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66501" w:rsidRDefault="00723DC1" w14:paraId="4B4153FA" w14:textId="77777777">
      <w:pPr>
        <w:pStyle w:val="Heading1"/>
        <w:tabs>
          <w:tab w:val="right" w:pos="9360"/>
        </w:tabs>
        <w:jc w:val="center"/>
      </w:pPr>
      <w:r>
        <w:t>HIAS Housing Resource Guide</w:t>
      </w:r>
    </w:p>
    <w:p w:rsidR="00466501" w:rsidRDefault="00466501" w14:paraId="4B4153FB" w14:textId="77777777">
      <w:pPr>
        <w:tabs>
          <w:tab w:val="right" w:pos="9360"/>
        </w:tabs>
      </w:pPr>
    </w:p>
    <w:p w:rsidR="00466501" w:rsidRDefault="00723DC1" w14:paraId="4B4153FC" w14:textId="77777777">
      <w:pPr>
        <w:tabs>
          <w:tab w:val="right" w:pos="9360"/>
        </w:tabs>
        <w:jc w:val="center"/>
      </w:pPr>
      <w:r>
        <w:t xml:space="preserve">This resource was compiled by the HIAS Volunteer Program to support asylum seekers across the US in finding and securing housing. We hope this guide will address some of the common challenges or questions you may </w:t>
      </w:r>
      <w:r>
        <w:t>encounter as you look for stable and affordable housing.</w:t>
      </w:r>
    </w:p>
    <w:p w:rsidR="00466501" w:rsidRDefault="00466501" w14:paraId="4B4153FD" w14:textId="77777777">
      <w:pPr>
        <w:tabs>
          <w:tab w:val="right" w:pos="9360"/>
        </w:tabs>
      </w:pPr>
    </w:p>
    <w:p w:rsidR="33D03182" w:rsidRDefault="33D03182" w14:paraId="65F3EC8D" w14:textId="5D5A0D3B">
      <w:r>
        <w:br w:type="page"/>
      </w:r>
    </w:p>
    <w:p w:rsidR="00466501" w:rsidP="33D03182" w:rsidRDefault="00723DC1" w14:paraId="4B4153FE" w14:textId="77777777">
      <w:pPr>
        <w:pBdr>
          <w:top w:val="nil" w:color="000000" w:sz="0" w:space="0"/>
          <w:left w:val="nil" w:color="000000" w:sz="0" w:space="0"/>
          <w:bottom w:val="nil" w:color="000000" w:sz="0" w:space="0"/>
          <w:right w:val="nil" w:color="000000" w:sz="0" w:space="0"/>
          <w:between w:val="nil" w:color="000000" w:sz="0" w:space="0"/>
        </w:pBdr>
        <w:spacing w:after="100"/>
        <w:ind w:left="0"/>
        <w:rPr>
          <w:b w:val="1"/>
          <w:bCs w:val="1"/>
          <w:color w:val="000000"/>
        </w:rPr>
      </w:pPr>
      <w:r w:rsidRPr="33D03182" w:rsidR="16FD4D14">
        <w:rPr>
          <w:b w:val="1"/>
          <w:bCs w:val="1"/>
          <w:color w:val="000000" w:themeColor="text1" w:themeTint="FF" w:themeShade="FF"/>
        </w:rPr>
        <w:t>Table of Contents</w:t>
      </w:r>
    </w:p>
    <w:sdt>
      <w:sdtPr>
        <w:id w:val="512583634"/>
        <w:docPartObj>
          <w:docPartGallery w:val="Table of Contents"/>
          <w:docPartUnique/>
        </w:docPartObj>
      </w:sdtPr>
      <w:sdtEndPr/>
      <w:sdtContent>
        <w:p w:rsidR="00466501" w:rsidRDefault="00723DC1" w14:paraId="4B4153FF" w14:textId="77777777">
          <w:pPr>
            <w:widowControl w:val="0"/>
            <w:tabs>
              <w:tab w:val="right" w:leader="dot" w:pos="12000"/>
            </w:tabs>
            <w:spacing w:before="60" w:after="0" w:line="240" w:lineRule="auto"/>
            <w:rPr>
              <w:rFonts w:ascii="Arial" w:hAnsi="Arial" w:eastAsia="Arial" w:cs="Arial"/>
              <w:b/>
              <w:color w:val="000000"/>
              <w:sz w:val="22"/>
              <w:szCs w:val="22"/>
            </w:rPr>
          </w:pPr>
          <w:r>
            <w:fldChar w:fldCharType="begin"/>
          </w:r>
          <w:r>
            <w:instrText xml:space="preserve"> TOC \h \u \z \t "Heading 1,1,Heading 2,2,Heading 3,3,Heading 4,4,Heading 5,5,Heading 6,6,"</w:instrText>
          </w:r>
          <w:r>
            <w:fldChar w:fldCharType="separate"/>
          </w:r>
          <w:hyperlink w:anchor="_heading=">
            <w:r w:rsidR="00466501">
              <w:rPr>
                <w:rFonts w:ascii="Arial" w:hAnsi="Arial" w:eastAsia="Arial" w:cs="Arial"/>
                <w:color w:val="000000"/>
                <w:sz w:val="22"/>
                <w:szCs w:val="22"/>
              </w:rPr>
              <w:t>HIAS Housing Resource Guide</w:t>
            </w:r>
            <w:r w:rsidR="00466501">
              <w:rPr>
                <w:rFonts w:ascii="Arial" w:hAnsi="Arial" w:eastAsia="Arial" w:cs="Arial"/>
                <w:color w:val="000000"/>
                <w:sz w:val="22"/>
                <w:szCs w:val="22"/>
              </w:rPr>
              <w:tab/>
            </w:r>
            <w:r w:rsidR="00466501">
              <w:rPr>
                <w:rFonts w:ascii="Arial" w:hAnsi="Arial" w:eastAsia="Arial" w:cs="Arial"/>
                <w:color w:val="000000"/>
                <w:sz w:val="22"/>
                <w:szCs w:val="22"/>
              </w:rPr>
              <w:t>1</w:t>
            </w:r>
          </w:hyperlink>
        </w:p>
        <w:p w:rsidR="00466501" w:rsidRDefault="00466501" w14:paraId="4B415400" w14:textId="77777777">
          <w:pPr>
            <w:widowControl w:val="0"/>
            <w:tabs>
              <w:tab w:val="right" w:leader="dot" w:pos="12000"/>
            </w:tabs>
            <w:spacing w:before="60" w:after="0" w:line="240" w:lineRule="auto"/>
            <w:ind w:left="360"/>
            <w:rPr>
              <w:rFonts w:ascii="Arial" w:hAnsi="Arial" w:eastAsia="Arial" w:cs="Arial"/>
              <w:color w:val="000000"/>
              <w:sz w:val="22"/>
              <w:szCs w:val="22"/>
            </w:rPr>
          </w:pPr>
          <w:hyperlink w:anchor="_heading=h.30j0zll">
            <w:r>
              <w:rPr>
                <w:color w:val="000000"/>
              </w:rPr>
              <w:t>How to Start Your Housing Search</w:t>
            </w:r>
            <w:r>
              <w:rPr>
                <w:color w:val="000000"/>
              </w:rPr>
              <w:tab/>
            </w:r>
            <w:r>
              <w:rPr>
                <w:color w:val="000000"/>
              </w:rPr>
              <w:t>3</w:t>
            </w:r>
          </w:hyperlink>
        </w:p>
        <w:p w:rsidR="00466501" w:rsidRDefault="00466501" w14:paraId="4B415401" w14:textId="77777777">
          <w:pPr>
            <w:widowControl w:val="0"/>
            <w:tabs>
              <w:tab w:val="right" w:leader="dot" w:pos="12000"/>
            </w:tabs>
            <w:spacing w:before="60" w:after="0" w:line="240" w:lineRule="auto"/>
            <w:ind w:left="360"/>
            <w:rPr>
              <w:rFonts w:ascii="Arial" w:hAnsi="Arial" w:eastAsia="Arial" w:cs="Arial"/>
              <w:color w:val="000000"/>
              <w:sz w:val="22"/>
              <w:szCs w:val="22"/>
            </w:rPr>
          </w:pPr>
          <w:hyperlink w:anchor="_heading=h.gjdgxs">
            <w:r>
              <w:rPr>
                <w:color w:val="000000"/>
              </w:rPr>
              <w:t>Choosing a Neighborhood</w:t>
            </w:r>
            <w:r>
              <w:rPr>
                <w:color w:val="000000"/>
              </w:rPr>
              <w:tab/>
            </w:r>
            <w:r>
              <w:rPr>
                <w:color w:val="000000"/>
              </w:rPr>
              <w:t>5</w:t>
            </w:r>
          </w:hyperlink>
        </w:p>
        <w:p w:rsidR="00466501" w:rsidRDefault="00466501" w14:paraId="4B415402" w14:textId="77777777">
          <w:pPr>
            <w:widowControl w:val="0"/>
            <w:tabs>
              <w:tab w:val="right" w:leader="dot" w:pos="12000"/>
            </w:tabs>
            <w:spacing w:before="60" w:after="0" w:line="240" w:lineRule="auto"/>
            <w:ind w:left="360"/>
            <w:rPr>
              <w:rFonts w:ascii="Arial" w:hAnsi="Arial" w:eastAsia="Arial" w:cs="Arial"/>
              <w:color w:val="000000"/>
              <w:sz w:val="22"/>
              <w:szCs w:val="22"/>
            </w:rPr>
          </w:pPr>
          <w:hyperlink w:anchor="_heading=h.1fob9te">
            <w:r>
              <w:rPr>
                <w:color w:val="000000"/>
              </w:rPr>
              <w:t>What to Look for in an Apartment / Home</w:t>
            </w:r>
            <w:r>
              <w:rPr>
                <w:color w:val="000000"/>
              </w:rPr>
              <w:tab/>
            </w:r>
            <w:r>
              <w:rPr>
                <w:color w:val="000000"/>
              </w:rPr>
              <w:t>6</w:t>
            </w:r>
          </w:hyperlink>
        </w:p>
        <w:p w:rsidR="00466501" w:rsidRDefault="00466501" w14:paraId="4B415403" w14:textId="77777777">
          <w:pPr>
            <w:widowControl w:val="0"/>
            <w:tabs>
              <w:tab w:val="right" w:leader="dot" w:pos="12000"/>
            </w:tabs>
            <w:spacing w:before="60" w:after="0" w:line="240" w:lineRule="auto"/>
            <w:ind w:left="720"/>
            <w:rPr>
              <w:rFonts w:ascii="Arial" w:hAnsi="Arial" w:eastAsia="Arial" w:cs="Arial"/>
              <w:color w:val="000000"/>
              <w:sz w:val="22"/>
              <w:szCs w:val="22"/>
            </w:rPr>
          </w:pPr>
          <w:hyperlink w:anchor="_heading=">
            <w:r>
              <w:rPr>
                <w:rFonts w:ascii="Arial" w:hAnsi="Arial" w:eastAsia="Arial" w:cs="Arial"/>
                <w:color w:val="000000"/>
                <w:sz w:val="22"/>
                <w:szCs w:val="22"/>
              </w:rPr>
              <w:t>Essential Appliances and Features:</w:t>
            </w:r>
            <w:r>
              <w:rPr>
                <w:rFonts w:ascii="Arial" w:hAnsi="Arial" w:eastAsia="Arial" w:cs="Arial"/>
                <w:color w:val="000000"/>
                <w:sz w:val="22"/>
                <w:szCs w:val="22"/>
              </w:rPr>
              <w:tab/>
            </w:r>
            <w:r>
              <w:rPr>
                <w:rFonts w:ascii="Arial" w:hAnsi="Arial" w:eastAsia="Arial" w:cs="Arial"/>
                <w:color w:val="000000"/>
                <w:sz w:val="22"/>
                <w:szCs w:val="22"/>
              </w:rPr>
              <w:t>6</w:t>
            </w:r>
          </w:hyperlink>
        </w:p>
        <w:p w:rsidR="00466501" w:rsidRDefault="00466501" w14:paraId="4B415404" w14:textId="77777777">
          <w:pPr>
            <w:widowControl w:val="0"/>
            <w:tabs>
              <w:tab w:val="right" w:leader="dot" w:pos="12000"/>
            </w:tabs>
            <w:spacing w:before="60" w:after="0" w:line="240" w:lineRule="auto"/>
            <w:ind w:left="720"/>
            <w:rPr>
              <w:rFonts w:ascii="Arial" w:hAnsi="Arial" w:eastAsia="Arial" w:cs="Arial"/>
              <w:color w:val="000000"/>
              <w:sz w:val="22"/>
              <w:szCs w:val="22"/>
            </w:rPr>
          </w:pPr>
          <w:hyperlink w:anchor="_heading=">
            <w:r>
              <w:rPr>
                <w:rFonts w:ascii="Arial" w:hAnsi="Arial" w:eastAsia="Arial" w:cs="Arial"/>
                <w:color w:val="000000"/>
                <w:sz w:val="22"/>
                <w:szCs w:val="22"/>
              </w:rPr>
              <w:t>Verify the Condition of the Unit:</w:t>
            </w:r>
            <w:r>
              <w:rPr>
                <w:rFonts w:ascii="Arial" w:hAnsi="Arial" w:eastAsia="Arial" w:cs="Arial"/>
                <w:color w:val="000000"/>
                <w:sz w:val="22"/>
                <w:szCs w:val="22"/>
              </w:rPr>
              <w:tab/>
            </w:r>
            <w:r>
              <w:rPr>
                <w:rFonts w:ascii="Arial" w:hAnsi="Arial" w:eastAsia="Arial" w:cs="Arial"/>
                <w:color w:val="000000"/>
                <w:sz w:val="22"/>
                <w:szCs w:val="22"/>
              </w:rPr>
              <w:t>7</w:t>
            </w:r>
          </w:hyperlink>
        </w:p>
        <w:p w:rsidR="00466501" w:rsidRDefault="00466501" w14:paraId="4B415405" w14:textId="77777777">
          <w:pPr>
            <w:widowControl w:val="0"/>
            <w:tabs>
              <w:tab w:val="right" w:leader="dot" w:pos="12000"/>
            </w:tabs>
            <w:spacing w:before="60" w:after="0" w:line="240" w:lineRule="auto"/>
            <w:ind w:left="720"/>
            <w:rPr>
              <w:rFonts w:ascii="Arial" w:hAnsi="Arial" w:eastAsia="Arial" w:cs="Arial"/>
              <w:color w:val="000000"/>
              <w:sz w:val="22"/>
              <w:szCs w:val="22"/>
            </w:rPr>
          </w:pPr>
          <w:hyperlink w:anchor="_heading=">
            <w:r>
              <w:rPr>
                <w:rFonts w:ascii="Arial" w:hAnsi="Arial" w:eastAsia="Arial" w:cs="Arial"/>
                <w:color w:val="000000"/>
                <w:sz w:val="22"/>
                <w:szCs w:val="22"/>
              </w:rPr>
              <w:t>Financial Considerations:</w:t>
            </w:r>
            <w:r>
              <w:rPr>
                <w:rFonts w:ascii="Arial" w:hAnsi="Arial" w:eastAsia="Arial" w:cs="Arial"/>
                <w:color w:val="000000"/>
                <w:sz w:val="22"/>
                <w:szCs w:val="22"/>
              </w:rPr>
              <w:tab/>
            </w:r>
            <w:r>
              <w:rPr>
                <w:rFonts w:ascii="Arial" w:hAnsi="Arial" w:eastAsia="Arial" w:cs="Arial"/>
                <w:color w:val="000000"/>
                <w:sz w:val="22"/>
                <w:szCs w:val="22"/>
              </w:rPr>
              <w:t>7</w:t>
            </w:r>
          </w:hyperlink>
        </w:p>
        <w:p w:rsidR="00466501" w:rsidRDefault="00466501" w14:paraId="4B415406" w14:textId="77777777">
          <w:pPr>
            <w:widowControl w:val="0"/>
            <w:tabs>
              <w:tab w:val="right" w:leader="dot" w:pos="12000"/>
            </w:tabs>
            <w:spacing w:before="60" w:after="0" w:line="240" w:lineRule="auto"/>
            <w:ind w:left="720"/>
            <w:rPr>
              <w:rFonts w:ascii="Arial" w:hAnsi="Arial" w:eastAsia="Arial" w:cs="Arial"/>
              <w:color w:val="000000"/>
              <w:sz w:val="22"/>
              <w:szCs w:val="22"/>
            </w:rPr>
          </w:pPr>
          <w:hyperlink w:anchor="_heading=">
            <w:r>
              <w:rPr>
                <w:rFonts w:ascii="Arial" w:hAnsi="Arial" w:eastAsia="Arial" w:cs="Arial"/>
                <w:color w:val="000000"/>
                <w:sz w:val="22"/>
                <w:szCs w:val="22"/>
              </w:rPr>
              <w:t>History of the Building &amp; Prior/Current Issues:</w:t>
            </w:r>
            <w:r>
              <w:rPr>
                <w:rFonts w:ascii="Arial" w:hAnsi="Arial" w:eastAsia="Arial" w:cs="Arial"/>
                <w:color w:val="000000"/>
                <w:sz w:val="22"/>
                <w:szCs w:val="22"/>
              </w:rPr>
              <w:tab/>
            </w:r>
            <w:r>
              <w:rPr>
                <w:rFonts w:ascii="Arial" w:hAnsi="Arial" w:eastAsia="Arial" w:cs="Arial"/>
                <w:color w:val="000000"/>
                <w:sz w:val="22"/>
                <w:szCs w:val="22"/>
              </w:rPr>
              <w:t>7</w:t>
            </w:r>
          </w:hyperlink>
        </w:p>
        <w:p w:rsidR="00466501" w:rsidRDefault="00466501" w14:paraId="4B415407" w14:textId="77777777">
          <w:pPr>
            <w:widowControl w:val="0"/>
            <w:tabs>
              <w:tab w:val="right" w:leader="dot" w:pos="12000"/>
            </w:tabs>
            <w:spacing w:before="60" w:after="0" w:line="240" w:lineRule="auto"/>
            <w:ind w:left="720"/>
            <w:rPr>
              <w:rFonts w:ascii="Arial" w:hAnsi="Arial" w:eastAsia="Arial" w:cs="Arial"/>
              <w:color w:val="000000"/>
              <w:sz w:val="22"/>
              <w:szCs w:val="22"/>
            </w:rPr>
          </w:pPr>
          <w:hyperlink w:anchor="_heading=">
            <w:r>
              <w:rPr>
                <w:rFonts w:ascii="Arial" w:hAnsi="Arial" w:eastAsia="Arial" w:cs="Arial"/>
                <w:color w:val="000000"/>
                <w:sz w:val="22"/>
                <w:szCs w:val="22"/>
              </w:rPr>
              <w:t>Technical Questions:</w:t>
            </w:r>
            <w:r>
              <w:rPr>
                <w:rFonts w:ascii="Arial" w:hAnsi="Arial" w:eastAsia="Arial" w:cs="Arial"/>
                <w:color w:val="000000"/>
                <w:sz w:val="22"/>
                <w:szCs w:val="22"/>
              </w:rPr>
              <w:tab/>
            </w:r>
            <w:r>
              <w:rPr>
                <w:rFonts w:ascii="Arial" w:hAnsi="Arial" w:eastAsia="Arial" w:cs="Arial"/>
                <w:color w:val="000000"/>
                <w:sz w:val="22"/>
                <w:szCs w:val="22"/>
              </w:rPr>
              <w:t>8</w:t>
            </w:r>
          </w:hyperlink>
        </w:p>
        <w:p w:rsidR="00466501" w:rsidRDefault="00466501" w14:paraId="4B415408" w14:textId="77777777">
          <w:pPr>
            <w:widowControl w:val="0"/>
            <w:tabs>
              <w:tab w:val="right" w:leader="dot" w:pos="12000"/>
            </w:tabs>
            <w:spacing w:before="60" w:after="0" w:line="240" w:lineRule="auto"/>
            <w:ind w:left="720"/>
            <w:rPr>
              <w:rFonts w:ascii="Arial" w:hAnsi="Arial" w:eastAsia="Arial" w:cs="Arial"/>
              <w:color w:val="000000"/>
              <w:sz w:val="22"/>
              <w:szCs w:val="22"/>
            </w:rPr>
          </w:pPr>
          <w:hyperlink w:anchor="_heading=h.4h17fv3afgu">
            <w:r>
              <w:rPr>
                <w:rFonts w:ascii="Arial" w:hAnsi="Arial" w:eastAsia="Arial" w:cs="Arial"/>
                <w:color w:val="000000"/>
                <w:sz w:val="22"/>
                <w:szCs w:val="22"/>
              </w:rPr>
              <w:t>Building size:</w:t>
            </w:r>
            <w:r>
              <w:rPr>
                <w:rFonts w:ascii="Arial" w:hAnsi="Arial" w:eastAsia="Arial" w:cs="Arial"/>
                <w:color w:val="000000"/>
                <w:sz w:val="22"/>
                <w:szCs w:val="22"/>
              </w:rPr>
              <w:tab/>
            </w:r>
            <w:r>
              <w:rPr>
                <w:rFonts w:ascii="Arial" w:hAnsi="Arial" w:eastAsia="Arial" w:cs="Arial"/>
                <w:color w:val="000000"/>
                <w:sz w:val="22"/>
                <w:szCs w:val="22"/>
              </w:rPr>
              <w:t>8</w:t>
            </w:r>
          </w:hyperlink>
        </w:p>
        <w:p w:rsidR="00466501" w:rsidRDefault="00466501" w14:paraId="4B415409" w14:textId="77777777">
          <w:pPr>
            <w:widowControl w:val="0"/>
            <w:tabs>
              <w:tab w:val="right" w:leader="dot" w:pos="12000"/>
            </w:tabs>
            <w:spacing w:before="60" w:after="0" w:line="240" w:lineRule="auto"/>
            <w:ind w:left="720"/>
            <w:rPr>
              <w:rFonts w:ascii="Arial" w:hAnsi="Arial" w:eastAsia="Arial" w:cs="Arial"/>
              <w:color w:val="000000"/>
              <w:sz w:val="22"/>
              <w:szCs w:val="22"/>
            </w:rPr>
          </w:pPr>
          <w:hyperlink w:anchor="_heading=h.uvu2ajy2mygg">
            <w:r>
              <w:rPr>
                <w:rFonts w:ascii="Arial" w:hAnsi="Arial" w:eastAsia="Arial" w:cs="Arial"/>
                <w:color w:val="000000"/>
                <w:sz w:val="22"/>
                <w:szCs w:val="22"/>
              </w:rPr>
              <w:t>Parking:</w:t>
            </w:r>
            <w:r>
              <w:rPr>
                <w:rFonts w:ascii="Arial" w:hAnsi="Arial" w:eastAsia="Arial" w:cs="Arial"/>
                <w:color w:val="000000"/>
                <w:sz w:val="22"/>
                <w:szCs w:val="22"/>
              </w:rPr>
              <w:tab/>
            </w:r>
            <w:r>
              <w:rPr>
                <w:rFonts w:ascii="Arial" w:hAnsi="Arial" w:eastAsia="Arial" w:cs="Arial"/>
                <w:color w:val="000000"/>
                <w:sz w:val="22"/>
                <w:szCs w:val="22"/>
              </w:rPr>
              <w:t>8</w:t>
            </w:r>
          </w:hyperlink>
        </w:p>
        <w:p w:rsidR="00466501" w:rsidRDefault="00466501" w14:paraId="4B41540A" w14:textId="77777777">
          <w:pPr>
            <w:widowControl w:val="0"/>
            <w:tabs>
              <w:tab w:val="right" w:leader="dot" w:pos="12000"/>
            </w:tabs>
            <w:spacing w:before="60" w:after="0" w:line="240" w:lineRule="auto"/>
            <w:ind w:left="720"/>
            <w:rPr>
              <w:rFonts w:ascii="Arial" w:hAnsi="Arial" w:eastAsia="Arial" w:cs="Arial"/>
              <w:color w:val="000000"/>
              <w:sz w:val="22"/>
              <w:szCs w:val="22"/>
            </w:rPr>
          </w:pPr>
          <w:hyperlink w:anchor="_heading=h.af15i37b9uoq">
            <w:r>
              <w:rPr>
                <w:rFonts w:ascii="Arial" w:hAnsi="Arial" w:eastAsia="Arial" w:cs="Arial"/>
                <w:color w:val="000000"/>
                <w:sz w:val="22"/>
                <w:szCs w:val="22"/>
              </w:rPr>
              <w:t>Pets:</w:t>
            </w:r>
            <w:r>
              <w:rPr>
                <w:rFonts w:ascii="Arial" w:hAnsi="Arial" w:eastAsia="Arial" w:cs="Arial"/>
                <w:color w:val="000000"/>
                <w:sz w:val="22"/>
                <w:szCs w:val="22"/>
              </w:rPr>
              <w:tab/>
            </w:r>
            <w:r>
              <w:rPr>
                <w:rFonts w:ascii="Arial" w:hAnsi="Arial" w:eastAsia="Arial" w:cs="Arial"/>
                <w:color w:val="000000"/>
                <w:sz w:val="22"/>
                <w:szCs w:val="22"/>
              </w:rPr>
              <w:t>8</w:t>
            </w:r>
          </w:hyperlink>
        </w:p>
        <w:p w:rsidR="00466501" w:rsidRDefault="00466501" w14:paraId="4B41540B" w14:textId="77777777">
          <w:pPr>
            <w:widowControl w:val="0"/>
            <w:tabs>
              <w:tab w:val="right" w:leader="dot" w:pos="12000"/>
            </w:tabs>
            <w:spacing w:before="60" w:after="0" w:line="240" w:lineRule="auto"/>
            <w:ind w:left="720"/>
            <w:rPr>
              <w:rFonts w:ascii="Arial" w:hAnsi="Arial" w:eastAsia="Arial" w:cs="Arial"/>
              <w:color w:val="000000"/>
              <w:sz w:val="22"/>
              <w:szCs w:val="22"/>
            </w:rPr>
          </w:pPr>
          <w:hyperlink w:anchor="_heading=">
            <w:r>
              <w:rPr>
                <w:rFonts w:ascii="Arial" w:hAnsi="Arial" w:eastAsia="Arial" w:cs="Arial"/>
                <w:color w:val="000000"/>
                <w:sz w:val="22"/>
                <w:szCs w:val="22"/>
              </w:rPr>
              <w:t>The Housing Application Process:</w:t>
            </w:r>
            <w:r>
              <w:rPr>
                <w:rFonts w:ascii="Arial" w:hAnsi="Arial" w:eastAsia="Arial" w:cs="Arial"/>
                <w:color w:val="000000"/>
                <w:sz w:val="22"/>
                <w:szCs w:val="22"/>
              </w:rPr>
              <w:tab/>
            </w:r>
            <w:r>
              <w:rPr>
                <w:rFonts w:ascii="Arial" w:hAnsi="Arial" w:eastAsia="Arial" w:cs="Arial"/>
                <w:color w:val="000000"/>
                <w:sz w:val="22"/>
                <w:szCs w:val="22"/>
              </w:rPr>
              <w:t>9</w:t>
            </w:r>
          </w:hyperlink>
        </w:p>
        <w:p w:rsidR="00466501" w:rsidRDefault="00466501" w14:paraId="4B41540C" w14:textId="77777777">
          <w:pPr>
            <w:widowControl w:val="0"/>
            <w:tabs>
              <w:tab w:val="right" w:leader="dot" w:pos="12000"/>
            </w:tabs>
            <w:spacing w:before="60" w:after="0" w:line="240" w:lineRule="auto"/>
            <w:ind w:left="720"/>
            <w:rPr>
              <w:rFonts w:ascii="Arial" w:hAnsi="Arial" w:eastAsia="Arial" w:cs="Arial"/>
              <w:color w:val="000000"/>
              <w:sz w:val="22"/>
              <w:szCs w:val="22"/>
            </w:rPr>
          </w:pPr>
          <w:hyperlink w:anchor="_heading=">
            <w:r>
              <w:rPr>
                <w:rFonts w:ascii="Arial" w:hAnsi="Arial" w:eastAsia="Arial" w:cs="Arial"/>
                <w:color w:val="000000"/>
                <w:sz w:val="22"/>
                <w:szCs w:val="22"/>
              </w:rPr>
              <w:t>Lease Policies:</w:t>
            </w:r>
            <w:r>
              <w:rPr>
                <w:rFonts w:ascii="Arial" w:hAnsi="Arial" w:eastAsia="Arial" w:cs="Arial"/>
                <w:color w:val="000000"/>
                <w:sz w:val="22"/>
                <w:szCs w:val="22"/>
              </w:rPr>
              <w:tab/>
            </w:r>
            <w:r>
              <w:rPr>
                <w:rFonts w:ascii="Arial" w:hAnsi="Arial" w:eastAsia="Arial" w:cs="Arial"/>
                <w:color w:val="000000"/>
                <w:sz w:val="22"/>
                <w:szCs w:val="22"/>
              </w:rPr>
              <w:t>9</w:t>
            </w:r>
          </w:hyperlink>
        </w:p>
        <w:p w:rsidR="00466501" w:rsidRDefault="00466501" w14:paraId="4B41540D" w14:textId="77777777">
          <w:pPr>
            <w:widowControl w:val="0"/>
            <w:tabs>
              <w:tab w:val="right" w:leader="dot" w:pos="12000"/>
            </w:tabs>
            <w:spacing w:before="60" w:after="0" w:line="240" w:lineRule="auto"/>
            <w:ind w:left="720"/>
            <w:rPr>
              <w:rFonts w:ascii="Arial" w:hAnsi="Arial" w:eastAsia="Arial" w:cs="Arial"/>
              <w:color w:val="000000"/>
              <w:sz w:val="22"/>
              <w:szCs w:val="22"/>
            </w:rPr>
          </w:pPr>
          <w:hyperlink w:anchor="_heading=">
            <w:r>
              <w:rPr>
                <w:rFonts w:ascii="Arial" w:hAnsi="Arial" w:eastAsia="Arial" w:cs="Arial"/>
                <w:color w:val="000000"/>
                <w:sz w:val="22"/>
                <w:szCs w:val="22"/>
              </w:rPr>
              <w:t>Apartment &amp; Building Reviews:</w:t>
            </w:r>
            <w:r>
              <w:rPr>
                <w:rFonts w:ascii="Arial" w:hAnsi="Arial" w:eastAsia="Arial" w:cs="Arial"/>
                <w:color w:val="000000"/>
                <w:sz w:val="22"/>
                <w:szCs w:val="22"/>
              </w:rPr>
              <w:tab/>
            </w:r>
            <w:r>
              <w:rPr>
                <w:rFonts w:ascii="Arial" w:hAnsi="Arial" w:eastAsia="Arial" w:cs="Arial"/>
                <w:color w:val="000000"/>
                <w:sz w:val="22"/>
                <w:szCs w:val="22"/>
              </w:rPr>
              <w:t>9</w:t>
            </w:r>
          </w:hyperlink>
        </w:p>
        <w:p w:rsidR="00466501" w:rsidRDefault="00466501" w14:paraId="4B41540E" w14:textId="77777777">
          <w:pPr>
            <w:widowControl w:val="0"/>
            <w:tabs>
              <w:tab w:val="right" w:leader="dot" w:pos="12000"/>
            </w:tabs>
            <w:spacing w:before="60" w:after="0" w:line="240" w:lineRule="auto"/>
            <w:ind w:left="360"/>
            <w:rPr>
              <w:rFonts w:ascii="Arial" w:hAnsi="Arial" w:eastAsia="Arial" w:cs="Arial"/>
              <w:color w:val="000000"/>
              <w:sz w:val="22"/>
              <w:szCs w:val="22"/>
            </w:rPr>
          </w:pPr>
          <w:hyperlink w:anchor="_heading=">
            <w:r>
              <w:rPr>
                <w:rFonts w:ascii="Arial" w:hAnsi="Arial" w:eastAsia="Arial" w:cs="Arial"/>
                <w:color w:val="000000"/>
                <w:sz w:val="22"/>
                <w:szCs w:val="22"/>
              </w:rPr>
              <w:t>What to Look for in a Landlord</w:t>
            </w:r>
            <w:r>
              <w:rPr>
                <w:rFonts w:ascii="Arial" w:hAnsi="Arial" w:eastAsia="Arial" w:cs="Arial"/>
                <w:color w:val="000000"/>
                <w:sz w:val="22"/>
                <w:szCs w:val="22"/>
              </w:rPr>
              <w:tab/>
            </w:r>
            <w:r>
              <w:rPr>
                <w:rFonts w:ascii="Arial" w:hAnsi="Arial" w:eastAsia="Arial" w:cs="Arial"/>
                <w:color w:val="000000"/>
                <w:sz w:val="22"/>
                <w:szCs w:val="22"/>
              </w:rPr>
              <w:t>9</w:t>
            </w:r>
          </w:hyperlink>
        </w:p>
        <w:p w:rsidR="00466501" w:rsidRDefault="00466501" w14:paraId="4B41540F" w14:textId="77777777">
          <w:pPr>
            <w:widowControl w:val="0"/>
            <w:tabs>
              <w:tab w:val="right" w:leader="dot" w:pos="12000"/>
            </w:tabs>
            <w:spacing w:before="60" w:after="0" w:line="240" w:lineRule="auto"/>
            <w:ind w:left="720"/>
            <w:rPr>
              <w:rFonts w:ascii="Arial" w:hAnsi="Arial" w:eastAsia="Arial" w:cs="Arial"/>
              <w:color w:val="000000"/>
              <w:sz w:val="22"/>
              <w:szCs w:val="22"/>
            </w:rPr>
          </w:pPr>
          <w:hyperlink w:anchor="_heading=">
            <w:r>
              <w:rPr>
                <w:rFonts w:ascii="Arial" w:hAnsi="Arial" w:eastAsia="Arial" w:cs="Arial"/>
                <w:color w:val="000000"/>
                <w:sz w:val="22"/>
                <w:szCs w:val="22"/>
              </w:rPr>
              <w:t>Landlord Screening Techniques</w:t>
            </w:r>
            <w:r>
              <w:rPr>
                <w:rFonts w:ascii="Arial" w:hAnsi="Arial" w:eastAsia="Arial" w:cs="Arial"/>
                <w:color w:val="000000"/>
                <w:sz w:val="22"/>
                <w:szCs w:val="22"/>
              </w:rPr>
              <w:tab/>
            </w:r>
            <w:r>
              <w:rPr>
                <w:rFonts w:ascii="Arial" w:hAnsi="Arial" w:eastAsia="Arial" w:cs="Arial"/>
                <w:color w:val="000000"/>
                <w:sz w:val="22"/>
                <w:szCs w:val="22"/>
              </w:rPr>
              <w:t>11</w:t>
            </w:r>
          </w:hyperlink>
        </w:p>
        <w:p w:rsidR="00466501" w:rsidRDefault="00466501" w14:paraId="4B415410" w14:textId="77777777">
          <w:pPr>
            <w:widowControl w:val="0"/>
            <w:tabs>
              <w:tab w:val="right" w:leader="dot" w:pos="12000"/>
            </w:tabs>
            <w:spacing w:before="60" w:after="0" w:line="240" w:lineRule="auto"/>
            <w:ind w:left="360"/>
            <w:rPr>
              <w:rFonts w:ascii="Arial" w:hAnsi="Arial" w:eastAsia="Arial" w:cs="Arial"/>
              <w:color w:val="000000"/>
              <w:sz w:val="22"/>
              <w:szCs w:val="22"/>
            </w:rPr>
          </w:pPr>
          <w:hyperlink w:anchor="_heading=h.3znysh7">
            <w:r>
              <w:rPr>
                <w:color w:val="000000"/>
              </w:rPr>
              <w:t>What to Know About Signing a Lease</w:t>
            </w:r>
            <w:r>
              <w:rPr>
                <w:color w:val="000000"/>
              </w:rPr>
              <w:tab/>
            </w:r>
            <w:r>
              <w:rPr>
                <w:color w:val="000000"/>
              </w:rPr>
              <w:t>11</w:t>
            </w:r>
          </w:hyperlink>
        </w:p>
        <w:p w:rsidR="00466501" w:rsidRDefault="00466501" w14:paraId="4B415411" w14:textId="77777777">
          <w:pPr>
            <w:widowControl w:val="0"/>
            <w:tabs>
              <w:tab w:val="right" w:leader="dot" w:pos="12000"/>
            </w:tabs>
            <w:spacing w:before="60" w:after="0" w:line="240" w:lineRule="auto"/>
            <w:ind w:left="720"/>
            <w:rPr>
              <w:rFonts w:ascii="Arial" w:hAnsi="Arial" w:eastAsia="Arial" w:cs="Arial"/>
              <w:color w:val="000000"/>
              <w:sz w:val="22"/>
              <w:szCs w:val="22"/>
            </w:rPr>
          </w:pPr>
          <w:hyperlink w:anchor="_heading=">
            <w:r>
              <w:rPr>
                <w:rFonts w:ascii="Arial" w:hAnsi="Arial" w:eastAsia="Arial" w:cs="Arial"/>
                <w:color w:val="000000"/>
                <w:sz w:val="22"/>
                <w:szCs w:val="22"/>
              </w:rPr>
              <w:t>Costs Associated with Signing a Lease</w:t>
            </w:r>
            <w:r>
              <w:rPr>
                <w:rFonts w:ascii="Arial" w:hAnsi="Arial" w:eastAsia="Arial" w:cs="Arial"/>
                <w:color w:val="000000"/>
                <w:sz w:val="22"/>
                <w:szCs w:val="22"/>
              </w:rPr>
              <w:tab/>
            </w:r>
            <w:r>
              <w:rPr>
                <w:rFonts w:ascii="Arial" w:hAnsi="Arial" w:eastAsia="Arial" w:cs="Arial"/>
                <w:color w:val="000000"/>
                <w:sz w:val="22"/>
                <w:szCs w:val="22"/>
              </w:rPr>
              <w:t>13</w:t>
            </w:r>
          </w:hyperlink>
        </w:p>
        <w:p w:rsidR="00466501" w:rsidRDefault="00466501" w14:paraId="4B415412" w14:textId="77777777">
          <w:pPr>
            <w:widowControl w:val="0"/>
            <w:tabs>
              <w:tab w:val="right" w:leader="dot" w:pos="12000"/>
            </w:tabs>
            <w:spacing w:before="60" w:after="0" w:line="240" w:lineRule="auto"/>
            <w:ind w:left="720"/>
            <w:rPr>
              <w:rFonts w:ascii="Arial" w:hAnsi="Arial" w:eastAsia="Arial" w:cs="Arial"/>
              <w:color w:val="000000"/>
              <w:sz w:val="22"/>
              <w:szCs w:val="22"/>
            </w:rPr>
          </w:pPr>
          <w:hyperlink w:anchor="_heading=">
            <w:r>
              <w:rPr>
                <w:rFonts w:ascii="Arial" w:hAnsi="Arial" w:eastAsia="Arial" w:cs="Arial"/>
                <w:color w:val="000000"/>
                <w:sz w:val="22"/>
                <w:szCs w:val="22"/>
              </w:rPr>
              <w:t>Additional Information:</w:t>
            </w:r>
            <w:r>
              <w:rPr>
                <w:rFonts w:ascii="Arial" w:hAnsi="Arial" w:eastAsia="Arial" w:cs="Arial"/>
                <w:color w:val="000000"/>
                <w:sz w:val="22"/>
                <w:szCs w:val="22"/>
              </w:rPr>
              <w:tab/>
            </w:r>
            <w:r>
              <w:rPr>
                <w:rFonts w:ascii="Arial" w:hAnsi="Arial" w:eastAsia="Arial" w:cs="Arial"/>
                <w:color w:val="000000"/>
                <w:sz w:val="22"/>
                <w:szCs w:val="22"/>
              </w:rPr>
              <w:t>14</w:t>
            </w:r>
          </w:hyperlink>
        </w:p>
        <w:p w:rsidR="00466501" w:rsidRDefault="00466501" w14:paraId="4B415413" w14:textId="77777777">
          <w:pPr>
            <w:widowControl w:val="0"/>
            <w:tabs>
              <w:tab w:val="right" w:leader="dot" w:pos="12000"/>
            </w:tabs>
            <w:spacing w:before="60" w:after="0" w:line="240" w:lineRule="auto"/>
            <w:ind w:left="720"/>
            <w:rPr>
              <w:rFonts w:ascii="Arial" w:hAnsi="Arial" w:eastAsia="Arial" w:cs="Arial"/>
              <w:color w:val="000000"/>
              <w:sz w:val="22"/>
              <w:szCs w:val="22"/>
            </w:rPr>
          </w:pPr>
          <w:hyperlink w:anchor="_heading=">
            <w:r>
              <w:rPr>
                <w:rFonts w:ascii="Arial" w:hAnsi="Arial" w:eastAsia="Arial" w:cs="Arial"/>
                <w:color w:val="000000"/>
                <w:sz w:val="22"/>
                <w:szCs w:val="22"/>
              </w:rPr>
              <w:t>Move-In Conditions Form &amp; Security Deposit</w:t>
            </w:r>
            <w:r>
              <w:rPr>
                <w:rFonts w:ascii="Arial" w:hAnsi="Arial" w:eastAsia="Arial" w:cs="Arial"/>
                <w:color w:val="000000"/>
                <w:sz w:val="22"/>
                <w:szCs w:val="22"/>
              </w:rPr>
              <w:tab/>
            </w:r>
            <w:r>
              <w:rPr>
                <w:rFonts w:ascii="Arial" w:hAnsi="Arial" w:eastAsia="Arial" w:cs="Arial"/>
                <w:color w:val="000000"/>
                <w:sz w:val="22"/>
                <w:szCs w:val="22"/>
              </w:rPr>
              <w:t>14</w:t>
            </w:r>
          </w:hyperlink>
        </w:p>
        <w:p w:rsidR="00466501" w:rsidRDefault="00466501" w14:paraId="4B415414" w14:textId="77777777">
          <w:pPr>
            <w:widowControl w:val="0"/>
            <w:tabs>
              <w:tab w:val="right" w:leader="dot" w:pos="12000"/>
            </w:tabs>
            <w:spacing w:before="60" w:after="0" w:line="240" w:lineRule="auto"/>
            <w:ind w:left="360"/>
            <w:rPr>
              <w:rFonts w:ascii="Arial" w:hAnsi="Arial" w:eastAsia="Arial" w:cs="Arial"/>
              <w:color w:val="000000"/>
              <w:sz w:val="22"/>
              <w:szCs w:val="22"/>
            </w:rPr>
          </w:pPr>
          <w:hyperlink w:anchor="_heading=h.2et92p0">
            <w:r>
              <w:rPr>
                <w:color w:val="000000"/>
              </w:rPr>
              <w:t>Landlord and Tenant Responsibilities</w:t>
            </w:r>
            <w:r>
              <w:rPr>
                <w:color w:val="000000"/>
              </w:rPr>
              <w:tab/>
            </w:r>
            <w:r>
              <w:rPr>
                <w:color w:val="000000"/>
              </w:rPr>
              <w:t>15</w:t>
            </w:r>
          </w:hyperlink>
        </w:p>
        <w:p w:rsidR="00466501" w:rsidRDefault="00466501" w14:paraId="4B415415" w14:textId="77777777">
          <w:pPr>
            <w:widowControl w:val="0"/>
            <w:tabs>
              <w:tab w:val="right" w:leader="dot" w:pos="12000"/>
            </w:tabs>
            <w:spacing w:before="60" w:after="0" w:line="240" w:lineRule="auto"/>
            <w:ind w:left="720"/>
            <w:rPr>
              <w:rFonts w:ascii="Arial" w:hAnsi="Arial" w:eastAsia="Arial" w:cs="Arial"/>
              <w:color w:val="000000"/>
              <w:sz w:val="22"/>
              <w:szCs w:val="22"/>
            </w:rPr>
          </w:pPr>
          <w:hyperlink w:anchor="_heading=">
            <w:r>
              <w:rPr>
                <w:rFonts w:ascii="Arial" w:hAnsi="Arial" w:eastAsia="Arial" w:cs="Arial"/>
                <w:color w:val="000000"/>
                <w:sz w:val="22"/>
                <w:szCs w:val="22"/>
              </w:rPr>
              <w:t>Tenant's Core Responsibilities</w:t>
            </w:r>
            <w:r>
              <w:rPr>
                <w:rFonts w:ascii="Arial" w:hAnsi="Arial" w:eastAsia="Arial" w:cs="Arial"/>
                <w:color w:val="000000"/>
                <w:sz w:val="22"/>
                <w:szCs w:val="22"/>
              </w:rPr>
              <w:tab/>
            </w:r>
            <w:r>
              <w:rPr>
                <w:rFonts w:ascii="Arial" w:hAnsi="Arial" w:eastAsia="Arial" w:cs="Arial"/>
                <w:color w:val="000000"/>
                <w:sz w:val="22"/>
                <w:szCs w:val="22"/>
              </w:rPr>
              <w:t>15</w:t>
            </w:r>
          </w:hyperlink>
        </w:p>
        <w:p w:rsidR="00466501" w:rsidRDefault="00466501" w14:paraId="4B415416" w14:textId="77777777">
          <w:pPr>
            <w:widowControl w:val="0"/>
            <w:tabs>
              <w:tab w:val="right" w:leader="dot" w:pos="12000"/>
            </w:tabs>
            <w:spacing w:before="60" w:after="0" w:line="240" w:lineRule="auto"/>
            <w:ind w:left="720"/>
            <w:rPr>
              <w:rFonts w:ascii="Arial" w:hAnsi="Arial" w:eastAsia="Arial" w:cs="Arial"/>
              <w:color w:val="000000"/>
              <w:sz w:val="22"/>
              <w:szCs w:val="22"/>
            </w:rPr>
          </w:pPr>
          <w:hyperlink w:anchor="_heading=">
            <w:r>
              <w:rPr>
                <w:rFonts w:ascii="Arial" w:hAnsi="Arial" w:eastAsia="Arial" w:cs="Arial"/>
                <w:color w:val="000000"/>
                <w:sz w:val="22"/>
                <w:szCs w:val="22"/>
              </w:rPr>
              <w:t>Housing Provider’s (Landlord’s) Core Responsibilities</w:t>
            </w:r>
            <w:r>
              <w:rPr>
                <w:rFonts w:ascii="Arial" w:hAnsi="Arial" w:eastAsia="Arial" w:cs="Arial"/>
                <w:color w:val="000000"/>
                <w:sz w:val="22"/>
                <w:szCs w:val="22"/>
              </w:rPr>
              <w:tab/>
            </w:r>
            <w:r>
              <w:rPr>
                <w:rFonts w:ascii="Arial" w:hAnsi="Arial" w:eastAsia="Arial" w:cs="Arial"/>
                <w:color w:val="000000"/>
                <w:sz w:val="22"/>
                <w:szCs w:val="22"/>
              </w:rPr>
              <w:t>16</w:t>
            </w:r>
          </w:hyperlink>
        </w:p>
        <w:p w:rsidR="00466501" w:rsidRDefault="00466501" w14:paraId="4B415417" w14:textId="77777777">
          <w:pPr>
            <w:widowControl w:val="0"/>
            <w:tabs>
              <w:tab w:val="right" w:leader="dot" w:pos="12000"/>
            </w:tabs>
            <w:spacing w:before="60" w:after="0" w:line="240" w:lineRule="auto"/>
            <w:ind w:left="720"/>
            <w:rPr>
              <w:rFonts w:ascii="Arial" w:hAnsi="Arial" w:eastAsia="Arial" w:cs="Arial"/>
              <w:color w:val="000000"/>
              <w:sz w:val="22"/>
              <w:szCs w:val="22"/>
            </w:rPr>
          </w:pPr>
          <w:hyperlink w:anchor="_heading=">
            <w:r>
              <w:rPr>
                <w:rFonts w:ascii="Arial" w:hAnsi="Arial" w:eastAsia="Arial" w:cs="Arial"/>
                <w:color w:val="000000"/>
                <w:sz w:val="22"/>
                <w:szCs w:val="22"/>
              </w:rPr>
              <w:t>Getting Your Landlord to Repair Something</w:t>
            </w:r>
            <w:r>
              <w:rPr>
                <w:rFonts w:ascii="Arial" w:hAnsi="Arial" w:eastAsia="Arial" w:cs="Arial"/>
                <w:color w:val="000000"/>
                <w:sz w:val="22"/>
                <w:szCs w:val="22"/>
              </w:rPr>
              <w:tab/>
            </w:r>
            <w:r>
              <w:rPr>
                <w:rFonts w:ascii="Arial" w:hAnsi="Arial" w:eastAsia="Arial" w:cs="Arial"/>
                <w:color w:val="000000"/>
                <w:sz w:val="22"/>
                <w:szCs w:val="22"/>
              </w:rPr>
              <w:t>17</w:t>
            </w:r>
          </w:hyperlink>
        </w:p>
        <w:p w:rsidR="00466501" w:rsidRDefault="00466501" w14:paraId="4B415418" w14:textId="77777777">
          <w:pPr>
            <w:widowControl w:val="0"/>
            <w:tabs>
              <w:tab w:val="right" w:leader="dot" w:pos="12000"/>
            </w:tabs>
            <w:spacing w:before="60" w:after="0" w:line="240" w:lineRule="auto"/>
            <w:ind w:left="360"/>
            <w:rPr>
              <w:rFonts w:ascii="Arial" w:hAnsi="Arial" w:eastAsia="Arial" w:cs="Arial"/>
              <w:color w:val="000000"/>
              <w:sz w:val="22"/>
              <w:szCs w:val="22"/>
            </w:rPr>
          </w:pPr>
          <w:hyperlink w:anchor="_heading=h.tyjcwt">
            <w:r>
              <w:rPr>
                <w:color w:val="000000"/>
              </w:rPr>
              <w:t>What to Do If You Fall Behind on Rent</w:t>
            </w:r>
            <w:r>
              <w:rPr>
                <w:color w:val="000000"/>
              </w:rPr>
              <w:tab/>
            </w:r>
            <w:r>
              <w:rPr>
                <w:color w:val="000000"/>
              </w:rPr>
              <w:t>18</w:t>
            </w:r>
          </w:hyperlink>
        </w:p>
        <w:p w:rsidR="00466501" w:rsidRDefault="00466501" w14:paraId="4B415419" w14:textId="77777777">
          <w:pPr>
            <w:widowControl w:val="0"/>
            <w:tabs>
              <w:tab w:val="right" w:leader="dot" w:pos="12000"/>
            </w:tabs>
            <w:spacing w:before="60" w:after="0" w:line="240" w:lineRule="auto"/>
            <w:ind w:left="720"/>
            <w:rPr>
              <w:rFonts w:ascii="Arial" w:hAnsi="Arial" w:eastAsia="Arial" w:cs="Arial"/>
              <w:color w:val="000000"/>
              <w:sz w:val="22"/>
              <w:szCs w:val="22"/>
            </w:rPr>
          </w:pPr>
          <w:hyperlink w:anchor="_heading=">
            <w:r>
              <w:rPr>
                <w:rFonts w:ascii="Arial" w:hAnsi="Arial" w:eastAsia="Arial" w:cs="Arial"/>
                <w:color w:val="000000"/>
                <w:sz w:val="22"/>
                <w:szCs w:val="22"/>
              </w:rPr>
              <w:t>1. What is Eviction, and Why Might a Landlord Evict You?</w:t>
            </w:r>
            <w:r>
              <w:rPr>
                <w:rFonts w:ascii="Arial" w:hAnsi="Arial" w:eastAsia="Arial" w:cs="Arial"/>
                <w:color w:val="000000"/>
                <w:sz w:val="22"/>
                <w:szCs w:val="22"/>
              </w:rPr>
              <w:tab/>
            </w:r>
            <w:r>
              <w:rPr>
                <w:rFonts w:ascii="Arial" w:hAnsi="Arial" w:eastAsia="Arial" w:cs="Arial"/>
                <w:color w:val="000000"/>
                <w:sz w:val="22"/>
                <w:szCs w:val="22"/>
              </w:rPr>
              <w:t>18</w:t>
            </w:r>
          </w:hyperlink>
        </w:p>
        <w:p w:rsidR="00466501" w:rsidRDefault="00466501" w14:paraId="4B41541A" w14:textId="77777777">
          <w:pPr>
            <w:widowControl w:val="0"/>
            <w:tabs>
              <w:tab w:val="right" w:leader="dot" w:pos="12000"/>
            </w:tabs>
            <w:spacing w:before="60" w:after="0" w:line="240" w:lineRule="auto"/>
            <w:ind w:left="720"/>
            <w:rPr>
              <w:rFonts w:ascii="Arial" w:hAnsi="Arial" w:eastAsia="Arial" w:cs="Arial"/>
              <w:color w:val="000000"/>
              <w:sz w:val="22"/>
              <w:szCs w:val="22"/>
            </w:rPr>
          </w:pPr>
          <w:hyperlink w:anchor="_heading=">
            <w:r>
              <w:rPr>
                <w:rFonts w:ascii="Arial" w:hAnsi="Arial" w:eastAsia="Arial" w:cs="Arial"/>
                <w:color w:val="000000"/>
                <w:sz w:val="22"/>
                <w:szCs w:val="22"/>
              </w:rPr>
              <w:t>2. What Does the Eviction Process Look Like?</w:t>
            </w:r>
            <w:r>
              <w:rPr>
                <w:rFonts w:ascii="Arial" w:hAnsi="Arial" w:eastAsia="Arial" w:cs="Arial"/>
                <w:color w:val="000000"/>
                <w:sz w:val="22"/>
                <w:szCs w:val="22"/>
              </w:rPr>
              <w:tab/>
            </w:r>
            <w:r>
              <w:rPr>
                <w:rFonts w:ascii="Arial" w:hAnsi="Arial" w:eastAsia="Arial" w:cs="Arial"/>
                <w:color w:val="000000"/>
                <w:sz w:val="22"/>
                <w:szCs w:val="22"/>
              </w:rPr>
              <w:t>18</w:t>
            </w:r>
          </w:hyperlink>
        </w:p>
        <w:p w:rsidR="00466501" w:rsidRDefault="00466501" w14:paraId="4B41541B" w14:textId="77777777">
          <w:pPr>
            <w:widowControl w:val="0"/>
            <w:tabs>
              <w:tab w:val="right" w:leader="dot" w:pos="12000"/>
            </w:tabs>
            <w:spacing w:before="60" w:after="0" w:line="240" w:lineRule="auto"/>
            <w:ind w:left="720"/>
            <w:rPr>
              <w:rFonts w:ascii="Arial" w:hAnsi="Arial" w:eastAsia="Arial" w:cs="Arial"/>
              <w:color w:val="000000"/>
              <w:sz w:val="22"/>
              <w:szCs w:val="22"/>
            </w:rPr>
          </w:pPr>
          <w:hyperlink w:anchor="_heading=">
            <w:r>
              <w:rPr>
                <w:rFonts w:ascii="Arial" w:hAnsi="Arial" w:eastAsia="Arial" w:cs="Arial"/>
                <w:color w:val="000000"/>
                <w:sz w:val="22"/>
                <w:szCs w:val="22"/>
              </w:rPr>
              <w:t>3. How Much Time Do You Have to Pay?</w:t>
            </w:r>
            <w:r>
              <w:rPr>
                <w:rFonts w:ascii="Arial" w:hAnsi="Arial" w:eastAsia="Arial" w:cs="Arial"/>
                <w:color w:val="000000"/>
                <w:sz w:val="22"/>
                <w:szCs w:val="22"/>
              </w:rPr>
              <w:tab/>
            </w:r>
            <w:r>
              <w:rPr>
                <w:rFonts w:ascii="Arial" w:hAnsi="Arial" w:eastAsia="Arial" w:cs="Arial"/>
                <w:color w:val="000000"/>
                <w:sz w:val="22"/>
                <w:szCs w:val="22"/>
              </w:rPr>
              <w:t>19</w:t>
            </w:r>
          </w:hyperlink>
        </w:p>
        <w:p w:rsidR="00466501" w:rsidRDefault="00466501" w14:paraId="4B41541C" w14:textId="77777777">
          <w:pPr>
            <w:widowControl w:val="0"/>
            <w:tabs>
              <w:tab w:val="right" w:leader="dot" w:pos="12000"/>
            </w:tabs>
            <w:spacing w:before="60" w:after="0" w:line="240" w:lineRule="auto"/>
            <w:ind w:left="720"/>
            <w:rPr>
              <w:rFonts w:ascii="Arial" w:hAnsi="Arial" w:eastAsia="Arial" w:cs="Arial"/>
              <w:color w:val="000000"/>
              <w:sz w:val="22"/>
              <w:szCs w:val="22"/>
            </w:rPr>
          </w:pPr>
          <w:hyperlink w:anchor="_heading=">
            <w:r>
              <w:rPr>
                <w:rFonts w:ascii="Arial" w:hAnsi="Arial" w:eastAsia="Arial" w:cs="Arial"/>
                <w:color w:val="000000"/>
                <w:sz w:val="22"/>
                <w:szCs w:val="22"/>
              </w:rPr>
              <w:t>4. What Rights Do You Have During Eviction?</w:t>
            </w:r>
            <w:r>
              <w:rPr>
                <w:rFonts w:ascii="Arial" w:hAnsi="Arial" w:eastAsia="Arial" w:cs="Arial"/>
                <w:color w:val="000000"/>
                <w:sz w:val="22"/>
                <w:szCs w:val="22"/>
              </w:rPr>
              <w:tab/>
            </w:r>
            <w:r>
              <w:rPr>
                <w:rFonts w:ascii="Arial" w:hAnsi="Arial" w:eastAsia="Arial" w:cs="Arial"/>
                <w:color w:val="000000"/>
                <w:sz w:val="22"/>
                <w:szCs w:val="22"/>
              </w:rPr>
              <w:t>19</w:t>
            </w:r>
          </w:hyperlink>
        </w:p>
        <w:p w:rsidR="00466501" w:rsidRDefault="00466501" w14:paraId="4B41541D" w14:textId="77777777">
          <w:pPr>
            <w:widowControl w:val="0"/>
            <w:tabs>
              <w:tab w:val="right" w:leader="dot" w:pos="12000"/>
            </w:tabs>
            <w:spacing w:before="60" w:after="0" w:line="240" w:lineRule="auto"/>
            <w:ind w:left="720"/>
            <w:rPr>
              <w:rFonts w:ascii="Arial" w:hAnsi="Arial" w:eastAsia="Arial" w:cs="Arial"/>
              <w:color w:val="000000"/>
              <w:sz w:val="22"/>
              <w:szCs w:val="22"/>
            </w:rPr>
          </w:pPr>
          <w:hyperlink w:anchor="_heading=">
            <w:r>
              <w:rPr>
                <w:rFonts w:ascii="Arial" w:hAnsi="Arial" w:eastAsia="Arial" w:cs="Arial"/>
                <w:color w:val="000000"/>
                <w:sz w:val="22"/>
                <w:szCs w:val="22"/>
              </w:rPr>
              <w:t>5. What is an Illegal Eviction?</w:t>
            </w:r>
            <w:r>
              <w:rPr>
                <w:rFonts w:ascii="Arial" w:hAnsi="Arial" w:eastAsia="Arial" w:cs="Arial"/>
                <w:color w:val="000000"/>
                <w:sz w:val="22"/>
                <w:szCs w:val="22"/>
              </w:rPr>
              <w:tab/>
            </w:r>
            <w:r>
              <w:rPr>
                <w:rFonts w:ascii="Arial" w:hAnsi="Arial" w:eastAsia="Arial" w:cs="Arial"/>
                <w:color w:val="000000"/>
                <w:sz w:val="22"/>
                <w:szCs w:val="22"/>
              </w:rPr>
              <w:t>20</w:t>
            </w:r>
          </w:hyperlink>
        </w:p>
        <w:p w:rsidR="00466501" w:rsidRDefault="00466501" w14:paraId="4B41541E" w14:textId="77777777">
          <w:pPr>
            <w:widowControl w:val="0"/>
            <w:tabs>
              <w:tab w:val="right" w:leader="dot" w:pos="12000"/>
            </w:tabs>
            <w:spacing w:before="60" w:after="0" w:line="240" w:lineRule="auto"/>
            <w:ind w:left="720"/>
            <w:rPr>
              <w:rFonts w:ascii="Arial" w:hAnsi="Arial" w:eastAsia="Arial" w:cs="Arial"/>
              <w:color w:val="000000"/>
              <w:sz w:val="22"/>
              <w:szCs w:val="22"/>
            </w:rPr>
          </w:pPr>
          <w:hyperlink w:anchor="_heading=">
            <w:r>
              <w:rPr>
                <w:rFonts w:ascii="Arial" w:hAnsi="Arial" w:eastAsia="Arial" w:cs="Arial"/>
                <w:color w:val="000000"/>
                <w:sz w:val="22"/>
                <w:szCs w:val="22"/>
              </w:rPr>
              <w:t>6. How to Find a Housing Lawyer or Legal Support</w:t>
            </w:r>
            <w:r>
              <w:rPr>
                <w:rFonts w:ascii="Arial" w:hAnsi="Arial" w:eastAsia="Arial" w:cs="Arial"/>
                <w:color w:val="000000"/>
                <w:sz w:val="22"/>
                <w:szCs w:val="22"/>
              </w:rPr>
              <w:tab/>
            </w:r>
            <w:r>
              <w:rPr>
                <w:rFonts w:ascii="Arial" w:hAnsi="Arial" w:eastAsia="Arial" w:cs="Arial"/>
                <w:color w:val="000000"/>
                <w:sz w:val="22"/>
                <w:szCs w:val="22"/>
              </w:rPr>
              <w:t>20</w:t>
            </w:r>
          </w:hyperlink>
        </w:p>
        <w:p w:rsidR="00466501" w:rsidRDefault="00466501" w14:paraId="4B41541F" w14:textId="77777777">
          <w:pPr>
            <w:widowControl w:val="0"/>
            <w:tabs>
              <w:tab w:val="right" w:leader="dot" w:pos="12000"/>
            </w:tabs>
            <w:spacing w:before="60" w:after="0" w:line="240" w:lineRule="auto"/>
            <w:ind w:left="720"/>
            <w:rPr>
              <w:rFonts w:ascii="Arial" w:hAnsi="Arial" w:eastAsia="Arial" w:cs="Arial"/>
              <w:color w:val="000000"/>
              <w:sz w:val="22"/>
              <w:szCs w:val="22"/>
            </w:rPr>
          </w:pPr>
          <w:hyperlink w:anchor="_heading=">
            <w:r>
              <w:rPr>
                <w:rFonts w:ascii="Arial" w:hAnsi="Arial" w:eastAsia="Arial" w:cs="Arial"/>
                <w:color w:val="000000"/>
                <w:sz w:val="22"/>
                <w:szCs w:val="22"/>
              </w:rPr>
              <w:t>7. How to Find Emergency Rental Assistance</w:t>
            </w:r>
            <w:r>
              <w:rPr>
                <w:rFonts w:ascii="Arial" w:hAnsi="Arial" w:eastAsia="Arial" w:cs="Arial"/>
                <w:color w:val="000000"/>
                <w:sz w:val="22"/>
                <w:szCs w:val="22"/>
              </w:rPr>
              <w:tab/>
            </w:r>
            <w:r>
              <w:rPr>
                <w:rFonts w:ascii="Arial" w:hAnsi="Arial" w:eastAsia="Arial" w:cs="Arial"/>
                <w:color w:val="000000"/>
                <w:sz w:val="22"/>
                <w:szCs w:val="22"/>
              </w:rPr>
              <w:t>20</w:t>
            </w:r>
          </w:hyperlink>
          <w:r w:rsidR="00723DC1">
            <w:fldChar w:fldCharType="end"/>
          </w:r>
        </w:p>
      </w:sdtContent>
    </w:sdt>
    <w:p w:rsidR="00466501" w:rsidRDefault="00466501" w14:paraId="4B415420" w14:textId="77777777"/>
    <w:p w:rsidR="00466501" w:rsidRDefault="00723DC1" w14:paraId="4B415421" w14:textId="77777777">
      <w:r>
        <w:br/>
      </w:r>
    </w:p>
    <w:p w:rsidR="00466501" w:rsidRDefault="00723DC1" w14:paraId="4B415422" w14:textId="77777777">
      <w:r>
        <w:br w:type="page"/>
      </w:r>
    </w:p>
    <w:p w:rsidR="00466501" w:rsidRDefault="00466501" w14:paraId="4B415423" w14:textId="77777777">
      <w:pPr>
        <w:pBdr>
          <w:top w:val="nil"/>
          <w:left w:val="nil"/>
          <w:bottom w:val="nil"/>
          <w:right w:val="nil"/>
          <w:between w:val="nil"/>
        </w:pBdr>
        <w:shd w:val="clear" w:color="auto" w:fill="FFFFFF"/>
        <w:spacing w:after="0"/>
        <w:ind w:left="360"/>
        <w:rPr>
          <w:b/>
          <w:color w:val="000000"/>
        </w:rPr>
      </w:pPr>
    </w:p>
    <w:p w:rsidR="00466501" w:rsidRDefault="00466501" w14:paraId="4B415424" w14:textId="77777777">
      <w:pPr>
        <w:pStyle w:val="Heading2"/>
      </w:pPr>
    </w:p>
    <w:p w:rsidR="00466501" w:rsidRDefault="00723DC1" w14:paraId="4B415425" w14:textId="77777777">
      <w:pPr>
        <w:pStyle w:val="Heading2"/>
        <w:rPr>
          <w:rFonts w:ascii="Aptos" w:hAnsi="Aptos" w:eastAsia="Aptos" w:cs="Aptos"/>
          <w:b/>
          <w:sz w:val="24"/>
          <w:szCs w:val="24"/>
        </w:rPr>
      </w:pPr>
      <w:bookmarkStart w:name="_heading=h.30j0zll" w:colFirst="0" w:colLast="0" w:id="0"/>
      <w:bookmarkEnd w:id="0"/>
      <w:r>
        <w:t>How to Start Your Housing Search</w:t>
      </w:r>
    </w:p>
    <w:p w:rsidR="00466501" w:rsidRDefault="00723DC1" w14:paraId="4B415426" w14:textId="77777777">
      <w:pPr>
        <w:spacing w:line="276" w:lineRule="auto"/>
      </w:pPr>
      <w:r>
        <w:t xml:space="preserve">There are many ways to find housing. Landlords may have their </w:t>
      </w:r>
      <w:r>
        <w:t>own websites with vacancy listings if they are big enough, or they can arrange for real estate agents to advertise vacancies. There are also websites that include multiple resources. Here is a list of popular websites that can be useful for finding apartments or houses available to rent.</w:t>
      </w:r>
    </w:p>
    <w:p w:rsidR="00466501" w:rsidRDefault="00466501" w14:paraId="4B415427" w14:textId="77777777">
      <w:pPr>
        <w:spacing w:line="276" w:lineRule="auto"/>
      </w:pPr>
    </w:p>
    <w:p w:rsidR="00466501" w:rsidRDefault="00723DC1" w14:paraId="4B415428" w14:textId="77777777">
      <w:pPr>
        <w:shd w:val="clear" w:color="auto" w:fill="FFFFFF"/>
        <w:spacing w:after="0"/>
        <w:rPr>
          <w:i/>
          <w:color w:val="1A1D26"/>
        </w:rPr>
      </w:pPr>
      <w:r>
        <w:rPr>
          <w:i/>
          <w:color w:val="1A1D26"/>
        </w:rPr>
        <w:t>Commercial Services</w:t>
      </w:r>
    </w:p>
    <w:p w:rsidR="00466501" w:rsidRDefault="00723DC1" w14:paraId="4B415429" w14:textId="77777777">
      <w:pPr>
        <w:shd w:val="clear" w:color="auto" w:fill="FFFFFF"/>
        <w:spacing w:after="0"/>
        <w:rPr>
          <w:color w:val="1A1D26"/>
        </w:rPr>
      </w:pPr>
      <w:r>
        <w:rPr>
          <w:color w:val="1A1D26"/>
        </w:rPr>
        <w:t xml:space="preserve"> </w:t>
      </w:r>
    </w:p>
    <w:p w:rsidR="00466501" w:rsidRDefault="00723DC1" w14:paraId="4B41542A" w14:textId="77777777">
      <w:pPr>
        <w:shd w:val="clear" w:color="auto" w:fill="FFFFFF"/>
        <w:spacing w:after="0"/>
        <w:rPr>
          <w:color w:val="1A1D26"/>
        </w:rPr>
      </w:pPr>
      <w:r>
        <w:rPr>
          <w:color w:val="1A1D26"/>
        </w:rPr>
        <w:t>These are commercial search services that may include listings for major landlords or apartment management companies as well as landlords with a few properties. These services are free and many of these sources also have call centers where you may find bilingual help.</w:t>
      </w:r>
    </w:p>
    <w:p w:rsidR="00466501" w:rsidRDefault="00723DC1" w14:paraId="4B41542B" w14:textId="77777777">
      <w:pPr>
        <w:shd w:val="clear" w:color="auto" w:fill="FFFFFF"/>
        <w:spacing w:after="0"/>
        <w:rPr>
          <w:color w:val="1A1D26"/>
        </w:rPr>
      </w:pPr>
      <w:r>
        <w:rPr>
          <w:color w:val="1A1D26"/>
        </w:rPr>
        <w:t xml:space="preserve"> </w:t>
      </w:r>
    </w:p>
    <w:p w:rsidR="00466501" w:rsidRDefault="00723DC1" w14:paraId="4B41542C" w14:textId="77777777">
      <w:pPr>
        <w:shd w:val="clear" w:color="auto" w:fill="FFFFFF"/>
        <w:spacing w:after="0"/>
        <w:rPr>
          <w:color w:val="1A1D26"/>
        </w:rPr>
      </w:pPr>
      <w:r>
        <w:rPr>
          <w:color w:val="1A1D26"/>
        </w:rPr>
        <w:t xml:space="preserve">In addition, each of the following resources has its own App, available for Apple or Android devices, if you are comfortable using these tools. </w:t>
      </w:r>
    </w:p>
    <w:p w:rsidR="00466501" w:rsidRDefault="00723DC1" w14:paraId="4B41542D" w14:textId="77777777">
      <w:pPr>
        <w:shd w:val="clear" w:color="auto" w:fill="FFFFFF"/>
        <w:spacing w:after="0"/>
        <w:rPr>
          <w:color w:val="1A1D26"/>
        </w:rPr>
      </w:pPr>
      <w:r>
        <w:rPr>
          <w:color w:val="1A1D26"/>
        </w:rPr>
        <w:t xml:space="preserve"> </w:t>
      </w:r>
    </w:p>
    <w:p w:rsidR="00466501" w:rsidRDefault="00723DC1" w14:paraId="4B41542E" w14:textId="77777777">
      <w:pPr>
        <w:shd w:val="clear" w:color="auto" w:fill="FFFFFF"/>
        <w:spacing w:after="0"/>
        <w:rPr>
          <w:color w:val="1A1D26"/>
        </w:rPr>
      </w:pPr>
      <w:r>
        <w:rPr>
          <w:color w:val="1A1D26"/>
        </w:rPr>
        <w:t>Apartment Guide (part of Redfin)</w:t>
      </w:r>
    </w:p>
    <w:p w:rsidR="00466501" w:rsidRDefault="00466501" w14:paraId="4B41542F" w14:textId="77777777">
      <w:pPr>
        <w:shd w:val="clear" w:color="auto" w:fill="FFFFFF"/>
        <w:spacing w:after="0"/>
        <w:rPr>
          <w:color w:val="1A1D26"/>
        </w:rPr>
      </w:pPr>
      <w:hyperlink r:id="rId9">
        <w:r>
          <w:rPr>
            <w:color w:val="467886"/>
            <w:u w:val="single"/>
          </w:rPr>
          <w:t>https://www.apartmentguide.com</w:t>
        </w:r>
      </w:hyperlink>
      <w:r w:rsidR="00723DC1">
        <w:rPr>
          <w:color w:val="1A1D26"/>
        </w:rPr>
        <w:t xml:space="preserve"> </w:t>
      </w:r>
    </w:p>
    <w:p w:rsidR="00466501" w:rsidRDefault="00723DC1" w14:paraId="4B415430" w14:textId="77777777">
      <w:pPr>
        <w:shd w:val="clear" w:color="auto" w:fill="FFFFFF"/>
        <w:spacing w:after="0"/>
        <w:rPr>
          <w:color w:val="1A1D26"/>
        </w:rPr>
      </w:pPr>
      <w:r>
        <w:rPr>
          <w:color w:val="1A1D26"/>
        </w:rPr>
        <w:t>Apartments (operated by large property management companies)</w:t>
      </w:r>
    </w:p>
    <w:p w:rsidR="00466501" w:rsidRDefault="00466501" w14:paraId="4B415431" w14:textId="77777777">
      <w:pPr>
        <w:shd w:val="clear" w:color="auto" w:fill="FFFFFF"/>
        <w:spacing w:after="0"/>
        <w:rPr>
          <w:color w:val="1A1D26"/>
        </w:rPr>
      </w:pPr>
      <w:hyperlink r:id="rId10">
        <w:r>
          <w:rPr>
            <w:color w:val="467886"/>
            <w:u w:val="single"/>
          </w:rPr>
          <w:t>https://www.apartments.com</w:t>
        </w:r>
      </w:hyperlink>
      <w:r w:rsidR="00723DC1">
        <w:rPr>
          <w:color w:val="1A1D26"/>
        </w:rPr>
        <w:t xml:space="preserve"> </w:t>
      </w:r>
    </w:p>
    <w:p w:rsidR="00466501" w:rsidRDefault="00723DC1" w14:paraId="4B415432" w14:textId="77777777">
      <w:pPr>
        <w:shd w:val="clear" w:color="auto" w:fill="FFFFFF"/>
        <w:spacing w:after="0"/>
        <w:rPr>
          <w:color w:val="1A1D26"/>
        </w:rPr>
      </w:pPr>
      <w:r>
        <w:rPr>
          <w:color w:val="1A1D26"/>
        </w:rPr>
        <w:t>HotPads (part of Zillow Group)</w:t>
      </w:r>
    </w:p>
    <w:p w:rsidR="00466501" w:rsidRDefault="00466501" w14:paraId="4B415433" w14:textId="77777777">
      <w:pPr>
        <w:shd w:val="clear" w:color="auto" w:fill="FFFFFF"/>
        <w:spacing w:after="0"/>
        <w:rPr>
          <w:color w:val="1A1D26"/>
        </w:rPr>
      </w:pPr>
      <w:hyperlink r:id="rId11">
        <w:r>
          <w:rPr>
            <w:color w:val="467886"/>
            <w:u w:val="single"/>
          </w:rPr>
          <w:t>https://hotpads.com</w:t>
        </w:r>
      </w:hyperlink>
      <w:r w:rsidR="00723DC1">
        <w:rPr>
          <w:color w:val="1A1D26"/>
        </w:rPr>
        <w:t xml:space="preserve"> </w:t>
      </w:r>
    </w:p>
    <w:p w:rsidR="00466501" w:rsidRDefault="00723DC1" w14:paraId="4B415434" w14:textId="77777777">
      <w:pPr>
        <w:shd w:val="clear" w:color="auto" w:fill="FFFFFF"/>
        <w:spacing w:after="0"/>
        <w:rPr>
          <w:color w:val="1A1D26"/>
        </w:rPr>
      </w:pPr>
      <w:r>
        <w:rPr>
          <w:color w:val="1A1D26"/>
        </w:rPr>
        <w:t>PadMapper Inc. (part of Zumper, Inc.)</w:t>
      </w:r>
    </w:p>
    <w:p w:rsidRPr="007A12C6" w:rsidR="00466501" w:rsidRDefault="00466501" w14:paraId="4B415435" w14:textId="77777777">
      <w:pPr>
        <w:shd w:val="clear" w:color="auto" w:fill="FFFFFF"/>
        <w:spacing w:after="0"/>
        <w:rPr>
          <w:color w:val="1A1D26"/>
          <w:lang w:val="pt-BR"/>
        </w:rPr>
      </w:pPr>
      <w:hyperlink r:id="rId12">
        <w:r w:rsidRPr="007A12C6">
          <w:rPr>
            <w:color w:val="467886"/>
            <w:u w:val="single"/>
            <w:lang w:val="pt-BR"/>
          </w:rPr>
          <w:t>https://www.padmapper.com</w:t>
        </w:r>
      </w:hyperlink>
      <w:r w:rsidRPr="007A12C6" w:rsidR="00723DC1">
        <w:rPr>
          <w:color w:val="1A1D26"/>
          <w:lang w:val="pt-BR"/>
        </w:rPr>
        <w:t xml:space="preserve"> </w:t>
      </w:r>
    </w:p>
    <w:p w:rsidRPr="007A12C6" w:rsidR="00466501" w:rsidRDefault="00723DC1" w14:paraId="4B415436" w14:textId="77777777">
      <w:pPr>
        <w:shd w:val="clear" w:color="auto" w:fill="FFFFFF"/>
        <w:spacing w:after="0"/>
        <w:rPr>
          <w:color w:val="1A1D26"/>
          <w:lang w:val="pt-BR"/>
        </w:rPr>
      </w:pPr>
      <w:r w:rsidRPr="007A12C6">
        <w:rPr>
          <w:color w:val="1A1D26"/>
          <w:lang w:val="pt-BR"/>
        </w:rPr>
        <w:t>Realtor.com</w:t>
      </w:r>
    </w:p>
    <w:p w:rsidRPr="007A12C6" w:rsidR="00466501" w:rsidRDefault="00466501" w14:paraId="4B415437" w14:textId="77777777">
      <w:pPr>
        <w:shd w:val="clear" w:color="auto" w:fill="FFFFFF"/>
        <w:spacing w:after="0"/>
        <w:rPr>
          <w:color w:val="1A1D26"/>
          <w:lang w:val="pt-BR"/>
        </w:rPr>
      </w:pPr>
      <w:hyperlink r:id="rId13">
        <w:r w:rsidRPr="007A12C6">
          <w:rPr>
            <w:color w:val="467886"/>
            <w:u w:val="single"/>
            <w:lang w:val="pt-BR"/>
          </w:rPr>
          <w:t>https://www.realtor.com</w:t>
        </w:r>
      </w:hyperlink>
      <w:r w:rsidRPr="007A12C6" w:rsidR="00723DC1">
        <w:rPr>
          <w:color w:val="1A1D26"/>
          <w:lang w:val="pt-BR"/>
        </w:rPr>
        <w:t xml:space="preserve"> </w:t>
      </w:r>
    </w:p>
    <w:p w:rsidRPr="007A12C6" w:rsidR="00466501" w:rsidRDefault="00723DC1" w14:paraId="4B415438" w14:textId="77777777">
      <w:pPr>
        <w:shd w:val="clear" w:color="auto" w:fill="FFFFFF"/>
        <w:spacing w:after="0"/>
        <w:rPr>
          <w:color w:val="1A1D26"/>
          <w:lang w:val="pt-BR"/>
        </w:rPr>
      </w:pPr>
      <w:r w:rsidRPr="007A12C6">
        <w:rPr>
          <w:color w:val="1A1D26"/>
          <w:lang w:val="pt-BR"/>
        </w:rPr>
        <w:t>Redfin</w:t>
      </w:r>
    </w:p>
    <w:p w:rsidRPr="007A12C6" w:rsidR="00466501" w:rsidRDefault="00466501" w14:paraId="4B415439" w14:textId="77777777">
      <w:pPr>
        <w:shd w:val="clear" w:color="auto" w:fill="FFFFFF"/>
        <w:spacing w:after="0"/>
        <w:rPr>
          <w:color w:val="1A1D26"/>
          <w:lang w:val="pt-BR"/>
        </w:rPr>
      </w:pPr>
      <w:hyperlink r:id="rId14">
        <w:r w:rsidRPr="007A12C6">
          <w:rPr>
            <w:color w:val="467886"/>
            <w:u w:val="single"/>
            <w:lang w:val="pt-BR"/>
          </w:rPr>
          <w:t>https://www.redfin.com/rentals</w:t>
        </w:r>
      </w:hyperlink>
      <w:r w:rsidRPr="007A12C6" w:rsidR="00723DC1">
        <w:rPr>
          <w:color w:val="1A1D26"/>
          <w:lang w:val="pt-BR"/>
        </w:rPr>
        <w:t xml:space="preserve"> </w:t>
      </w:r>
    </w:p>
    <w:p w:rsidR="00466501" w:rsidRDefault="00723DC1" w14:paraId="4B41543A" w14:textId="77777777">
      <w:pPr>
        <w:shd w:val="clear" w:color="auto" w:fill="FFFFFF"/>
        <w:spacing w:after="0"/>
        <w:rPr>
          <w:color w:val="1A1D26"/>
        </w:rPr>
      </w:pPr>
      <w:r>
        <w:rPr>
          <w:color w:val="1A1D26"/>
        </w:rPr>
        <w:t>Rent.com (part of Redfin)</w:t>
      </w:r>
    </w:p>
    <w:p w:rsidR="00466501" w:rsidRDefault="00466501" w14:paraId="4B41543B" w14:textId="77777777">
      <w:pPr>
        <w:shd w:val="clear" w:color="auto" w:fill="FFFFFF"/>
        <w:spacing w:after="0"/>
        <w:rPr>
          <w:color w:val="1A1D26"/>
        </w:rPr>
      </w:pPr>
      <w:hyperlink r:id="rId15">
        <w:r>
          <w:rPr>
            <w:color w:val="467886"/>
            <w:u w:val="single"/>
          </w:rPr>
          <w:t>https://www.rent.com</w:t>
        </w:r>
      </w:hyperlink>
      <w:r w:rsidR="00723DC1">
        <w:rPr>
          <w:color w:val="1A1D26"/>
        </w:rPr>
        <w:t xml:space="preserve"> </w:t>
      </w:r>
    </w:p>
    <w:p w:rsidR="00466501" w:rsidRDefault="00723DC1" w14:paraId="4B41543C" w14:textId="77777777">
      <w:pPr>
        <w:shd w:val="clear" w:color="auto" w:fill="FFFFFF"/>
        <w:spacing w:after="0"/>
        <w:rPr>
          <w:color w:val="1A1D26"/>
        </w:rPr>
      </w:pPr>
      <w:r>
        <w:rPr>
          <w:color w:val="1A1D26"/>
        </w:rPr>
        <w:t>StreetEasy (New York City area only, part of Zillow Group)</w:t>
      </w:r>
    </w:p>
    <w:p w:rsidR="00466501" w:rsidRDefault="00466501" w14:paraId="4B41543D" w14:textId="77777777">
      <w:pPr>
        <w:shd w:val="clear" w:color="auto" w:fill="FFFFFF"/>
        <w:spacing w:after="0"/>
        <w:rPr>
          <w:color w:val="1A1D26"/>
        </w:rPr>
      </w:pPr>
      <w:hyperlink r:id="rId16">
        <w:r>
          <w:rPr>
            <w:color w:val="467886"/>
            <w:u w:val="single"/>
          </w:rPr>
          <w:t>https://streeteasy.com</w:t>
        </w:r>
      </w:hyperlink>
      <w:r w:rsidR="00723DC1">
        <w:rPr>
          <w:color w:val="1A1D26"/>
        </w:rPr>
        <w:t xml:space="preserve"> </w:t>
      </w:r>
    </w:p>
    <w:p w:rsidR="00466501" w:rsidRDefault="00723DC1" w14:paraId="4B41543E" w14:textId="77777777">
      <w:pPr>
        <w:shd w:val="clear" w:color="auto" w:fill="FFFFFF"/>
        <w:spacing w:after="0"/>
        <w:rPr>
          <w:color w:val="1A1D26"/>
        </w:rPr>
      </w:pPr>
      <w:r>
        <w:rPr>
          <w:color w:val="1A1D26"/>
        </w:rPr>
        <w:t>Trulia (part of Zillow Group)</w:t>
      </w:r>
    </w:p>
    <w:p w:rsidR="00466501" w:rsidRDefault="00466501" w14:paraId="4B41543F" w14:textId="77777777">
      <w:pPr>
        <w:shd w:val="clear" w:color="auto" w:fill="FFFFFF"/>
        <w:spacing w:after="0"/>
        <w:rPr>
          <w:color w:val="1A1D26"/>
        </w:rPr>
      </w:pPr>
      <w:hyperlink r:id="rId17">
        <w:r>
          <w:rPr>
            <w:color w:val="467886"/>
            <w:u w:val="single"/>
          </w:rPr>
          <w:t>https://www.trulia.com/rent/</w:t>
        </w:r>
      </w:hyperlink>
      <w:r w:rsidR="00723DC1">
        <w:rPr>
          <w:color w:val="1A1D26"/>
        </w:rPr>
        <w:t xml:space="preserve"> </w:t>
      </w:r>
    </w:p>
    <w:p w:rsidR="00466501" w:rsidRDefault="00723DC1" w14:paraId="4B415440" w14:textId="77777777">
      <w:pPr>
        <w:shd w:val="clear" w:color="auto" w:fill="FFFFFF"/>
        <w:spacing w:after="0"/>
        <w:rPr>
          <w:color w:val="1A1D26"/>
        </w:rPr>
      </w:pPr>
      <w:r>
        <w:rPr>
          <w:color w:val="1A1D26"/>
        </w:rPr>
        <w:t>WalkScore (Information on walkability and other community amenities, part of Redfin)</w:t>
      </w:r>
    </w:p>
    <w:p w:rsidR="00466501" w:rsidRDefault="00466501" w14:paraId="4B415441" w14:textId="77777777">
      <w:pPr>
        <w:shd w:val="clear" w:color="auto" w:fill="FFFFFF"/>
        <w:spacing w:after="0"/>
        <w:rPr>
          <w:color w:val="1A1D26"/>
        </w:rPr>
      </w:pPr>
      <w:hyperlink r:id="rId18">
        <w:r>
          <w:rPr>
            <w:color w:val="467886"/>
            <w:u w:val="single"/>
          </w:rPr>
          <w:t>https://www.walkscore.com</w:t>
        </w:r>
      </w:hyperlink>
      <w:r w:rsidR="00723DC1">
        <w:rPr>
          <w:color w:val="1A1D26"/>
        </w:rPr>
        <w:t xml:space="preserve"> </w:t>
      </w:r>
    </w:p>
    <w:p w:rsidR="00466501" w:rsidRDefault="00723DC1" w14:paraId="4B415442" w14:textId="77777777">
      <w:pPr>
        <w:shd w:val="clear" w:color="auto" w:fill="FFFFFF"/>
        <w:spacing w:after="0"/>
        <w:rPr>
          <w:color w:val="1A1D26"/>
        </w:rPr>
      </w:pPr>
      <w:r>
        <w:rPr>
          <w:color w:val="1A1D26"/>
        </w:rPr>
        <w:t>Zillow (part of Zillow Group)</w:t>
      </w:r>
    </w:p>
    <w:p w:rsidR="00466501" w:rsidRDefault="00466501" w14:paraId="4B415443" w14:textId="77777777">
      <w:pPr>
        <w:shd w:val="clear" w:color="auto" w:fill="FFFFFF"/>
        <w:spacing w:after="0"/>
        <w:rPr>
          <w:color w:val="1A1D26"/>
        </w:rPr>
      </w:pPr>
      <w:hyperlink r:id="rId19">
        <w:r>
          <w:rPr>
            <w:color w:val="467886"/>
            <w:u w:val="single"/>
          </w:rPr>
          <w:t>https://www.zillow.com/homes/for_rent/</w:t>
        </w:r>
      </w:hyperlink>
      <w:r w:rsidR="00723DC1">
        <w:rPr>
          <w:color w:val="1A1D26"/>
        </w:rPr>
        <w:t xml:space="preserve"> </w:t>
      </w:r>
    </w:p>
    <w:p w:rsidR="00466501" w:rsidRDefault="00723DC1" w14:paraId="4B415444" w14:textId="77777777">
      <w:pPr>
        <w:shd w:val="clear" w:color="auto" w:fill="FFFFFF"/>
        <w:spacing w:after="0"/>
        <w:rPr>
          <w:color w:val="1A1D26"/>
        </w:rPr>
      </w:pPr>
      <w:r>
        <w:rPr>
          <w:color w:val="1A1D26"/>
        </w:rPr>
        <w:t>Zumper, Inc.</w:t>
      </w:r>
    </w:p>
    <w:p w:rsidR="00466501" w:rsidRDefault="00466501" w14:paraId="4B415445" w14:textId="77777777">
      <w:pPr>
        <w:shd w:val="clear" w:color="auto" w:fill="FFFFFF"/>
        <w:spacing w:after="0"/>
      </w:pPr>
      <w:hyperlink r:id="rId20">
        <w:r>
          <w:rPr>
            <w:color w:val="467886"/>
            <w:u w:val="single"/>
          </w:rPr>
          <w:t>https://www.zumper.com</w:t>
        </w:r>
      </w:hyperlink>
    </w:p>
    <w:p w:rsidR="00466501" w:rsidRDefault="00723DC1" w14:paraId="4B415446" w14:textId="77777777">
      <w:pPr>
        <w:shd w:val="clear" w:color="auto" w:fill="FFFFFF"/>
        <w:spacing w:after="0"/>
        <w:rPr>
          <w:color w:val="1A1D26"/>
        </w:rPr>
      </w:pPr>
      <w:r>
        <w:rPr>
          <w:color w:val="1A1D26"/>
        </w:rPr>
        <w:t xml:space="preserve"> </w:t>
      </w:r>
    </w:p>
    <w:p w:rsidR="00466501" w:rsidRDefault="00723DC1" w14:paraId="4B415447" w14:textId="77777777">
      <w:pPr>
        <w:shd w:val="clear" w:color="auto" w:fill="FFFFFF"/>
        <w:spacing w:after="0"/>
        <w:rPr>
          <w:color w:val="000000"/>
        </w:rPr>
      </w:pPr>
      <w:r>
        <w:rPr>
          <w:color w:val="000000"/>
        </w:rPr>
        <w:t>You can also work directly with a real estate agent. You can find contact information for real estate agents in the resources listed above. Make sure the agent’s fee is paid by the landlord, so you do not have to pay the real estate agent yourself if this is a cost you do not want to take on.</w:t>
      </w:r>
    </w:p>
    <w:p w:rsidR="00466501" w:rsidRDefault="00723DC1" w14:paraId="4B415448" w14:textId="77777777">
      <w:pPr>
        <w:shd w:val="clear" w:color="auto" w:fill="FFFFFF"/>
        <w:spacing w:after="0"/>
        <w:rPr>
          <w:color w:val="1A1D26"/>
        </w:rPr>
      </w:pPr>
      <w:r>
        <w:rPr>
          <w:color w:val="1A1D26"/>
        </w:rPr>
        <w:t xml:space="preserve"> </w:t>
      </w:r>
    </w:p>
    <w:p w:rsidR="00466501" w:rsidRDefault="00723DC1" w14:paraId="4B415449" w14:textId="77777777">
      <w:pPr>
        <w:shd w:val="clear" w:color="auto" w:fill="FFFFFF"/>
        <w:spacing w:after="0"/>
        <w:rPr>
          <w:i/>
          <w:color w:val="1A1D26"/>
        </w:rPr>
      </w:pPr>
      <w:r>
        <w:rPr>
          <w:i/>
          <w:color w:val="1A1D26"/>
        </w:rPr>
        <w:t>Neighborhood Resources and Community Networks</w:t>
      </w:r>
    </w:p>
    <w:p w:rsidR="00466501" w:rsidRDefault="00723DC1" w14:paraId="4B41544A" w14:textId="77777777">
      <w:pPr>
        <w:shd w:val="clear" w:color="auto" w:fill="FFFFFF"/>
        <w:spacing w:after="0"/>
        <w:rPr>
          <w:color w:val="1A1D26"/>
        </w:rPr>
      </w:pPr>
      <w:r>
        <w:rPr>
          <w:color w:val="1A1D26"/>
        </w:rPr>
        <w:t xml:space="preserve"> </w:t>
      </w:r>
    </w:p>
    <w:p w:rsidR="00466501" w:rsidRDefault="00723DC1" w14:paraId="4B41544B" w14:textId="77777777">
      <w:pPr>
        <w:shd w:val="clear" w:color="auto" w:fill="FFFFFF"/>
        <w:spacing w:after="0"/>
        <w:rPr>
          <w:color w:val="1A1D26"/>
        </w:rPr>
      </w:pPr>
      <w:r>
        <w:rPr>
          <w:color w:val="1A1D26"/>
        </w:rPr>
        <w:t xml:space="preserve">Ideas for finding a place to live may come from word of mouth from friends or others in the immigrant community or from </w:t>
      </w:r>
      <w:r>
        <w:rPr>
          <w:color w:val="1A1D26"/>
        </w:rPr>
        <w:t>neighborhood bulletin boards, both electronic and physical (as in a note posted in the local supermarket). In addition, many houses of worship can help with housing and other needs.</w:t>
      </w:r>
    </w:p>
    <w:p w:rsidR="00466501" w:rsidRDefault="00723DC1" w14:paraId="4B41544C" w14:textId="77777777">
      <w:pPr>
        <w:shd w:val="clear" w:color="auto" w:fill="FFFFFF"/>
        <w:spacing w:after="0"/>
        <w:rPr>
          <w:color w:val="1A1D26"/>
        </w:rPr>
      </w:pPr>
      <w:r>
        <w:rPr>
          <w:color w:val="1A1D26"/>
        </w:rPr>
        <w:t xml:space="preserve"> </w:t>
      </w:r>
    </w:p>
    <w:p w:rsidR="00466501" w:rsidP="4266B732" w:rsidRDefault="00723DC1" w14:paraId="4B41544D" w14:textId="3166692D">
      <w:pPr>
        <w:shd w:val="clear" w:color="auto" w:fill="FFFFFF" w:themeFill="background1"/>
        <w:spacing w:after="0"/>
        <w:rPr>
          <w:color w:val="1A1D26"/>
        </w:rPr>
      </w:pPr>
      <w:r w:rsidRPr="4266B732">
        <w:rPr>
          <w:color w:val="1A1D26"/>
        </w:rPr>
        <w:t>Finally, there are neighborhood social media websites that may include rental listings or useful information about local resources.</w:t>
      </w:r>
    </w:p>
    <w:p w:rsidR="00466501" w:rsidRDefault="00723DC1" w14:paraId="4B41544E" w14:textId="77777777">
      <w:pPr>
        <w:shd w:val="clear" w:color="auto" w:fill="FFFFFF"/>
        <w:spacing w:after="0"/>
        <w:rPr>
          <w:color w:val="1A1D26"/>
        </w:rPr>
      </w:pPr>
      <w:r>
        <w:rPr>
          <w:color w:val="1A1D26"/>
        </w:rPr>
        <w:t xml:space="preserve"> </w:t>
      </w:r>
    </w:p>
    <w:p w:rsidR="00466501" w:rsidRDefault="00723DC1" w14:paraId="4B41544F" w14:textId="77777777">
      <w:pPr>
        <w:spacing w:after="0"/>
        <w:rPr>
          <w:color w:val="131313"/>
        </w:rPr>
      </w:pPr>
      <w:r>
        <w:rPr>
          <w:color w:val="131313"/>
        </w:rPr>
        <w:t>Craigslist</w:t>
      </w:r>
    </w:p>
    <w:p w:rsidR="00466501" w:rsidRDefault="00466501" w14:paraId="4B415450" w14:textId="77777777">
      <w:pPr>
        <w:spacing w:after="0"/>
        <w:rPr>
          <w:color w:val="131313"/>
        </w:rPr>
      </w:pPr>
      <w:hyperlink r:id="rId21">
        <w:r>
          <w:rPr>
            <w:color w:val="467886"/>
            <w:u w:val="single"/>
          </w:rPr>
          <w:t>https://craigslist.org</w:t>
        </w:r>
      </w:hyperlink>
      <w:r w:rsidR="00723DC1">
        <w:rPr>
          <w:color w:val="131313"/>
        </w:rPr>
        <w:t xml:space="preserve"> </w:t>
      </w:r>
    </w:p>
    <w:p w:rsidR="00466501" w:rsidRDefault="00723DC1" w14:paraId="4B415451" w14:textId="77777777">
      <w:pPr>
        <w:spacing w:after="0"/>
        <w:rPr>
          <w:color w:val="131313"/>
        </w:rPr>
      </w:pPr>
      <w:r>
        <w:rPr>
          <w:color w:val="131313"/>
        </w:rPr>
        <w:t>Facebook, including Marketplace and neighborhood groups</w:t>
      </w:r>
    </w:p>
    <w:p w:rsidR="00466501" w:rsidRDefault="00466501" w14:paraId="4B415452" w14:textId="77777777">
      <w:pPr>
        <w:spacing w:after="0"/>
        <w:rPr>
          <w:color w:val="131313"/>
        </w:rPr>
      </w:pPr>
      <w:hyperlink r:id="rId22">
        <w:r>
          <w:rPr>
            <w:color w:val="467886"/>
            <w:u w:val="single"/>
          </w:rPr>
          <w:t>https://www.facebook.com</w:t>
        </w:r>
      </w:hyperlink>
      <w:r w:rsidR="00723DC1">
        <w:rPr>
          <w:color w:val="131313"/>
        </w:rPr>
        <w:t xml:space="preserve"> </w:t>
      </w:r>
    </w:p>
    <w:p w:rsidR="00466501" w:rsidRDefault="00723DC1" w14:paraId="4B415453" w14:textId="77777777">
      <w:pPr>
        <w:spacing w:after="0"/>
        <w:rPr>
          <w:color w:val="131313"/>
        </w:rPr>
      </w:pPr>
      <w:r>
        <w:rPr>
          <w:color w:val="131313"/>
        </w:rPr>
        <w:t>NextDoor</w:t>
      </w:r>
    </w:p>
    <w:p w:rsidR="00466501" w:rsidRDefault="00466501" w14:paraId="4B415454" w14:textId="77777777">
      <w:pPr>
        <w:spacing w:after="0"/>
      </w:pPr>
      <w:hyperlink r:id="rId23">
        <w:r>
          <w:rPr>
            <w:color w:val="467886"/>
            <w:u w:val="single"/>
          </w:rPr>
          <w:t>https://nextdoor.com</w:t>
        </w:r>
      </w:hyperlink>
    </w:p>
    <w:p w:rsidR="00466501" w:rsidRDefault="00466501" w14:paraId="4B415455" w14:textId="77777777">
      <w:pPr>
        <w:spacing w:after="0"/>
      </w:pPr>
    </w:p>
    <w:p w:rsidR="00466501" w:rsidRDefault="00723DC1" w14:paraId="4B415456" w14:textId="77777777">
      <w:pPr>
        <w:shd w:val="clear" w:color="auto" w:fill="FFFFFF"/>
        <w:spacing w:after="0"/>
      </w:pPr>
      <w:r>
        <w:rPr>
          <w:b/>
          <w:color w:val="1A1D26"/>
        </w:rPr>
        <w:t xml:space="preserve">Please be aware that you should exercise particular caution with Craigslist and Facebook, as there can oftentimes be scams on these platforms. For more information about what to avoid, see </w:t>
      </w:r>
      <w:hyperlink r:id="rId24">
        <w:r w:rsidR="00466501">
          <w:rPr>
            <w:b/>
            <w:color w:val="1155CC"/>
            <w:u w:val="single"/>
          </w:rPr>
          <w:t>this article</w:t>
        </w:r>
      </w:hyperlink>
      <w:r>
        <w:rPr>
          <w:b/>
          <w:color w:val="1A1D26"/>
        </w:rPr>
        <w:t xml:space="preserve">. </w:t>
      </w:r>
    </w:p>
    <w:p w:rsidR="00466501" w:rsidRDefault="00723DC1" w14:paraId="4B415457" w14:textId="77777777">
      <w:pPr>
        <w:spacing w:after="0"/>
        <w:rPr>
          <w:color w:val="131313"/>
        </w:rPr>
      </w:pPr>
      <w:r>
        <w:rPr>
          <w:color w:val="131313"/>
        </w:rPr>
        <w:t xml:space="preserve"> </w:t>
      </w:r>
    </w:p>
    <w:p w:rsidR="00466501" w:rsidRDefault="00723DC1" w14:paraId="4B415458" w14:textId="77777777">
      <w:pPr>
        <w:spacing w:after="0" w:line="276" w:lineRule="auto"/>
        <w:rPr>
          <w:i/>
        </w:rPr>
      </w:pPr>
      <w:r>
        <w:rPr>
          <w:i/>
        </w:rPr>
        <w:t>Government Services</w:t>
      </w:r>
    </w:p>
    <w:p w:rsidR="00466501" w:rsidRDefault="00723DC1" w14:paraId="4B415459" w14:textId="77777777">
      <w:pPr>
        <w:spacing w:after="0" w:line="276" w:lineRule="auto"/>
      </w:pPr>
      <w:r>
        <w:t xml:space="preserve"> </w:t>
      </w:r>
    </w:p>
    <w:p w:rsidR="00466501" w:rsidRDefault="00723DC1" w14:paraId="4B41545A" w14:textId="77777777">
      <w:pPr>
        <w:spacing w:after="0" w:line="276" w:lineRule="auto"/>
      </w:pPr>
      <w:r>
        <w:t xml:space="preserve">Most state and local governments offer resources to those looking for housing. They may have local listings and </w:t>
      </w:r>
      <w:r>
        <w:rPr>
          <w:color w:val="000033"/>
        </w:rPr>
        <w:t>bilingual call centers, as well as helpful resource links with tools for renters such as an affordability calculator, rental checklist, and information about renter rights and responsibilities in their areas. They may also</w:t>
      </w:r>
      <w:r>
        <w:t xml:space="preserve"> administer federal, state, and local housing programs at the local level. </w:t>
      </w:r>
    </w:p>
    <w:p w:rsidR="00466501" w:rsidRDefault="00466501" w14:paraId="4B41545B" w14:textId="77777777">
      <w:pPr>
        <w:spacing w:after="0" w:line="276" w:lineRule="auto"/>
      </w:pPr>
    </w:p>
    <w:p w:rsidR="00466501" w:rsidP="4266B732" w:rsidRDefault="00723DC1" w14:paraId="4B41545C" w14:textId="2F1D341A">
      <w:pPr>
        <w:spacing w:after="0" w:line="276" w:lineRule="auto"/>
        <w:rPr>
          <w:rFonts w:ascii="IBM Plex Serif" w:hAnsi="IBM Plex Serif" w:eastAsia="IBM Plex Serif" w:cs="IBM Plex Serif"/>
          <w:color w:val="000000" w:themeColor="text1"/>
        </w:rPr>
      </w:pPr>
      <w:r w:rsidR="00723DC1">
        <w:rPr/>
        <w:t xml:space="preserve">One resource is this </w:t>
      </w:r>
      <w:hyperlink r:id="R219257f8d3724c56">
        <w:r w:rsidRPr="612362B2" w:rsidR="00466501">
          <w:rPr>
            <w:color w:val="1155CC"/>
            <w:u w:val="single"/>
          </w:rPr>
          <w:t>HUD Resource Locator</w:t>
        </w:r>
      </w:hyperlink>
      <w:r w:rsidR="00723DC1">
        <w:rPr/>
        <w:t xml:space="preserve">, which provides an overview of rental services by location across the country. You can also </w:t>
      </w:r>
      <w:r w:rsidR="00723DC1">
        <w:rPr/>
        <w:t>utilize</w:t>
      </w:r>
      <w:r w:rsidR="00723DC1">
        <w:rPr/>
        <w:t xml:space="preserve"> </w:t>
      </w:r>
      <w:r>
        <w:fldChar w:fldCharType="begin"/>
      </w:r>
      <w:r>
        <w:instrText xml:space="preserve">HYPERLINK "https://www.hud.gov/counseling" \h</w:instrText>
      </w:r>
      <w:r>
        <w:fldChar w:fldCharType="separate"/>
      </w:r>
      <w:r w:rsidRPr="612362B2" w:rsidR="00723DC1">
        <w:rPr>
          <w:color w:val="1155CC"/>
          <w:u w:val="single"/>
        </w:rPr>
        <w:t>HUD’s Housing Counseling Resources</w:t>
      </w:r>
      <w:r w:rsidRPr="612362B2">
        <w:rPr>
          <w:color w:val="1155CC"/>
          <w:u w:val="single"/>
        </w:rPr>
        <w:fldChar w:fldCharType="end"/>
      </w:r>
      <w:r w:rsidR="00723DC1">
        <w:rPr/>
        <w:t>.</w:t>
      </w:r>
      <w:r w:rsidR="5A7558B3">
        <w:rPr/>
        <w:t xml:space="preserve"> </w:t>
      </w:r>
      <w:r w:rsidRPr="612362B2" w:rsidR="472C66D3">
        <w:rPr>
          <w:rFonts w:ascii="Aptos" w:hAnsi="Aptos" w:eastAsia="ＭＳ 明朝" w:cs="Arial" w:asciiTheme="minorAscii" w:hAnsiTheme="minorAscii" w:eastAsiaTheme="minorEastAsia" w:cstheme="minorBidi"/>
          <w:color w:val="000000" w:themeColor="text1" w:themeTint="FF" w:themeShade="FF"/>
        </w:rPr>
        <w:t>Foreclosure prevention counseling and homeless counseling services through HUD are available free of charge. Housing counseling agencies may charge for other services such as re</w:t>
      </w:r>
      <w:r w:rsidRPr="612362B2" w:rsidR="53E45FE5">
        <w:rPr>
          <w:rFonts w:ascii="Aptos" w:hAnsi="Aptos" w:eastAsia="ＭＳ 明朝" w:cs="Arial" w:asciiTheme="minorAscii" w:hAnsiTheme="minorAscii" w:eastAsiaTheme="minorEastAsia" w:cstheme="minorBidi"/>
          <w:color w:val="000000" w:themeColor="text1" w:themeTint="FF" w:themeShade="FF"/>
        </w:rPr>
        <w:t xml:space="preserve">ntal counseling, but if you demonstrate that you cannot pay the fees then they are required </w:t>
      </w:r>
      <w:r w:rsidRPr="612362B2" w:rsidR="53E45FE5">
        <w:rPr>
          <w:rFonts w:ascii="Aptos" w:hAnsi="Aptos" w:eastAsia="ＭＳ 明朝" w:cs="Arial" w:asciiTheme="minorAscii" w:hAnsiTheme="minorAscii" w:eastAsiaTheme="minorEastAsia" w:cstheme="minorBidi"/>
          <w:color w:val="000000" w:themeColor="text1" w:themeTint="FF" w:themeShade="FF"/>
        </w:rPr>
        <w:t>provide</w:t>
      </w:r>
      <w:r w:rsidRPr="612362B2" w:rsidR="53E45FE5">
        <w:rPr>
          <w:rFonts w:ascii="Aptos" w:hAnsi="Aptos" w:eastAsia="ＭＳ 明朝" w:cs="Arial" w:asciiTheme="minorAscii" w:hAnsiTheme="minorAscii" w:eastAsiaTheme="minorEastAsia" w:cstheme="minorBidi"/>
          <w:color w:val="000000" w:themeColor="text1" w:themeTint="FF" w:themeShade="FF"/>
        </w:rPr>
        <w:t xml:space="preserve"> those services free of charge as well. </w:t>
      </w:r>
    </w:p>
    <w:p w:rsidR="00466501" w:rsidRDefault="00466501" w14:paraId="4B41545D" w14:textId="77777777">
      <w:pPr>
        <w:spacing w:after="0" w:line="276" w:lineRule="auto"/>
      </w:pPr>
    </w:p>
    <w:p w:rsidR="00466501" w:rsidRDefault="00723DC1" w14:paraId="4B41545E" w14:textId="77777777">
      <w:pPr>
        <w:rPr>
          <w:color w:val="131313"/>
        </w:rPr>
      </w:pPr>
      <w:r>
        <w:rPr>
          <w:i/>
          <w:color w:val="131313"/>
        </w:rPr>
        <w:t>Other Hints</w:t>
      </w:r>
    </w:p>
    <w:p w:rsidR="00466501" w:rsidRDefault="00466501" w14:paraId="4B41545F" w14:textId="792C1B3B">
      <w:pPr>
        <w:rPr>
          <w:color w:val="131313"/>
        </w:rPr>
      </w:pPr>
      <w:hyperlink r:id="R504042a33de74c79">
        <w:r w:rsidRPr="33D03182" w:rsidR="0A6F083F">
          <w:rPr>
            <w:color w:val="1155CC"/>
            <w:u w:val="single"/>
          </w:rPr>
          <w:t>Refugee Housing Solutions</w:t>
        </w:r>
      </w:hyperlink>
      <w:r w:rsidRPr="33D03182" w:rsidR="16FD4D14">
        <w:rPr>
          <w:color w:val="131313"/>
        </w:rPr>
        <w:t xml:space="preserve"> is a national organization that provides housing resources across the country and can connect you to help with your housing search. Some of their resources are specific to refugees, but others are available to asylum seekers. </w:t>
      </w:r>
    </w:p>
    <w:p w:rsidR="00466501" w:rsidRDefault="00723DC1" w14:paraId="4B415461" w14:textId="77777777">
      <w:pPr>
        <w:rPr>
          <w:color w:val="131313"/>
        </w:rPr>
      </w:pPr>
      <w:r>
        <w:rPr>
          <w:color w:val="131313"/>
        </w:rPr>
        <w:t>Sometimes a landlord will not list all their vacancies. If an online listing shows an available unit that is over your budget, contact them anyway. There may be less expensive options upcoming.</w:t>
      </w:r>
    </w:p>
    <w:p w:rsidR="00466501" w:rsidRDefault="00723DC1" w14:paraId="4B415462" w14:textId="77777777">
      <w:pPr>
        <w:rPr>
          <w:color w:val="131313"/>
        </w:rPr>
      </w:pPr>
      <w:r>
        <w:rPr>
          <w:color w:val="131313"/>
        </w:rPr>
        <w:t>Finally, you can walk (or drive) around the neighborhood and look for “For Rent” signs and inquire directly. Many landlords with just one unit for rent do not use commercial services to find tenants.</w:t>
      </w:r>
    </w:p>
    <w:p w:rsidR="00466501" w:rsidRDefault="00466501" w14:paraId="4B415463" w14:textId="77777777">
      <w:pPr>
        <w:shd w:val="clear" w:color="auto" w:fill="FFFFFF"/>
        <w:spacing w:after="0"/>
        <w:rPr>
          <w:color w:val="242424"/>
        </w:rPr>
      </w:pPr>
    </w:p>
    <w:p w:rsidR="00466501" w:rsidRDefault="00723DC1" w14:paraId="4B415464" w14:textId="77777777">
      <w:pPr>
        <w:pStyle w:val="Heading2"/>
      </w:pPr>
      <w:bookmarkStart w:name="_heading=h.gjdgxs" w:colFirst="0" w:colLast="0" w:id="3"/>
      <w:bookmarkEnd w:id="3"/>
      <w:r>
        <w:t>Choosing a Neighborhood</w:t>
      </w:r>
    </w:p>
    <w:p w:rsidR="00466501" w:rsidRDefault="00723DC1" w14:paraId="4B415465" w14:textId="77777777">
      <w:pPr>
        <w:rPr>
          <w:color w:val="242424"/>
        </w:rPr>
      </w:pPr>
      <w:r>
        <w:br/>
      </w:r>
      <w:r>
        <w:rPr>
          <w:color w:val="242424"/>
        </w:rPr>
        <w:t>Here are some important questions to ask when deciding where to live:</w:t>
      </w:r>
      <w:r>
        <w:br/>
      </w:r>
    </w:p>
    <w:p w:rsidR="00466501" w:rsidP="4266B732" w:rsidRDefault="00723DC1" w14:paraId="4B415466" w14:textId="2162F16E">
      <w:pPr>
        <w:numPr>
          <w:ilvl w:val="0"/>
          <w:numId w:val="1"/>
        </w:numPr>
        <w:shd w:val="clear" w:color="auto" w:fill="FFFFFF" w:themeFill="background1"/>
        <w:spacing w:after="0"/>
        <w:rPr>
          <w:color w:val="242424"/>
        </w:rPr>
      </w:pPr>
      <w:r w:rsidRPr="612362B2" w:rsidR="00723DC1">
        <w:rPr>
          <w:b w:val="1"/>
          <w:bCs w:val="1"/>
          <w:color w:val="242424"/>
        </w:rPr>
        <w:t>How close is public transit?</w:t>
      </w:r>
      <w:r w:rsidRPr="612362B2" w:rsidR="00723DC1">
        <w:rPr>
          <w:color w:val="242424"/>
        </w:rPr>
        <w:t xml:space="preserve"> If you do not have a car, you will need buses and/or subway trains to get around. You can use </w:t>
      </w:r>
      <w:r>
        <w:fldChar w:fldCharType="begin"/>
      </w:r>
      <w:r>
        <w:instrText xml:space="preserve">HYPERLINK "https://maps.google.com" \h</w:instrText>
      </w:r>
      <w:r>
        <w:fldChar w:fldCharType="separate"/>
      </w:r>
      <w:r w:rsidRPr="612362B2" w:rsidR="00466501">
        <w:rPr>
          <w:rStyle w:val="Hyperlink"/>
        </w:rPr>
        <w:t>Google Maps</w:t>
      </w:r>
      <w:r w:rsidRPr="612362B2">
        <w:rPr>
          <w:rStyle w:val="Hyperlink"/>
        </w:rPr>
        <w:fldChar w:fldCharType="end"/>
      </w:r>
      <w:r w:rsidR="199A7FFE">
        <w:rPr/>
        <w:t xml:space="preserve"> or</w:t>
      </w:r>
      <w:r w:rsidRPr="612362B2" w:rsidR="7137FE70">
        <w:rPr>
          <w:color w:val="242424"/>
        </w:rPr>
        <w:t xml:space="preserve"> </w:t>
      </w:r>
      <w:hyperlink r:id="R407e9cb96fc74ae4">
        <w:r w:rsidRPr="612362B2" w:rsidR="7137FE70">
          <w:rPr>
            <w:rStyle w:val="Hyperlink"/>
          </w:rPr>
          <w:t>CityMapper</w:t>
        </w:r>
      </w:hyperlink>
      <w:r w:rsidRPr="612362B2" w:rsidR="7137FE70">
        <w:rPr>
          <w:color w:val="242424"/>
        </w:rPr>
        <w:t xml:space="preserve">, </w:t>
      </w:r>
      <w:r w:rsidRPr="612362B2" w:rsidR="7137FE70">
        <w:rPr>
          <w:color w:val="242424"/>
        </w:rPr>
        <w:t xml:space="preserve">or </w:t>
      </w:r>
      <w:r w:rsidRPr="612362B2" w:rsidR="00723DC1">
        <w:rPr>
          <w:color w:val="242424"/>
        </w:rPr>
        <w:t xml:space="preserve"> </w:t>
      </w:r>
      <w:r w:rsidRPr="612362B2" w:rsidR="00723DC1">
        <w:rPr>
          <w:color w:val="242424"/>
        </w:rPr>
        <w:t>to</w:t>
      </w:r>
      <w:r w:rsidRPr="612362B2" w:rsidR="00723DC1">
        <w:rPr>
          <w:color w:val="242424"/>
        </w:rPr>
        <w:t xml:space="preserve"> search for public transit options. If you have a job, consider how you would get to your place of employment.</w:t>
      </w:r>
    </w:p>
    <w:p w:rsidR="00466501" w:rsidRDefault="00723DC1" w14:paraId="4B415467" w14:textId="77777777">
      <w:pPr>
        <w:numPr>
          <w:ilvl w:val="0"/>
          <w:numId w:val="1"/>
        </w:numPr>
        <w:shd w:val="clear" w:color="auto" w:fill="FFFFFF"/>
        <w:spacing w:after="0"/>
        <w:rPr>
          <w:color w:val="000000"/>
        </w:rPr>
      </w:pPr>
      <w:r>
        <w:rPr>
          <w:b/>
          <w:color w:val="242424"/>
        </w:rPr>
        <w:t>Who else lives in the community?</w:t>
      </w:r>
      <w:r>
        <w:rPr>
          <w:color w:val="242424"/>
        </w:rPr>
        <w:t xml:space="preserve"> You may want to live in a neighborhood with friends, family, people who speak your language, or have the same background as you. If you are unsure of who lives in the community, you can do a google search or use </w:t>
      </w:r>
      <w:hyperlink r:id="rId32">
        <w:r w:rsidR="00466501">
          <w:rPr>
            <w:color w:val="467886"/>
            <w:u w:val="single"/>
          </w:rPr>
          <w:t>US Census information</w:t>
        </w:r>
      </w:hyperlink>
      <w:r>
        <w:t xml:space="preserve"> by searching the zip code and clicking on “Profile.” </w:t>
      </w:r>
    </w:p>
    <w:p w:rsidR="00466501" w:rsidRDefault="00723DC1" w14:paraId="4B415468" w14:textId="77777777">
      <w:pPr>
        <w:numPr>
          <w:ilvl w:val="0"/>
          <w:numId w:val="1"/>
        </w:numPr>
        <w:shd w:val="clear" w:color="auto" w:fill="FFFFFF"/>
        <w:spacing w:after="0"/>
        <w:rPr>
          <w:color w:val="242424"/>
        </w:rPr>
      </w:pPr>
      <w:r>
        <w:rPr>
          <w:b/>
          <w:color w:val="242424"/>
        </w:rPr>
        <w:t>How safe is it?</w:t>
      </w:r>
      <w:r>
        <w:rPr>
          <w:color w:val="242424"/>
        </w:rPr>
        <w:t xml:space="preserve"> Does the neighborhood have a lot of crime? Would you feel safe walking alone at night there? If you would like to research crime statistics in a certain area, you can look it up</w:t>
      </w:r>
      <w:hyperlink w:anchor="/pages/explorer/crime/crime-trend" r:id="rId33">
        <w:r w:rsidR="00466501">
          <w:rPr>
            <w:color w:val="1155CC"/>
            <w:u w:val="single"/>
          </w:rPr>
          <w:t xml:space="preserve"> here</w:t>
        </w:r>
      </w:hyperlink>
      <w:r>
        <w:rPr>
          <w:color w:val="242424"/>
        </w:rPr>
        <w:t>.</w:t>
      </w:r>
    </w:p>
    <w:p w:rsidR="00466501" w:rsidRDefault="00723DC1" w14:paraId="4B415469" w14:textId="77777777">
      <w:pPr>
        <w:numPr>
          <w:ilvl w:val="0"/>
          <w:numId w:val="1"/>
        </w:numPr>
        <w:shd w:val="clear" w:color="auto" w:fill="FFFFFF"/>
        <w:spacing w:after="0"/>
        <w:rPr>
          <w:color w:val="000000"/>
        </w:rPr>
      </w:pPr>
      <w:r>
        <w:rPr>
          <w:b/>
          <w:color w:val="242424"/>
        </w:rPr>
        <w:t>How expensive is the neighborhood?</w:t>
      </w:r>
      <w:r>
        <w:rPr>
          <w:color w:val="242424"/>
        </w:rPr>
        <w:t xml:space="preserve"> Look for areas with lower-cost rental units. The U.S. Department of Housing </w:t>
      </w:r>
      <w:r>
        <w:t>and Urban Development defines an affordable rental rate as less than 30% of a household’s monthly income. You may pay a higher percentage of your income towards housing when you first arrive here, but keeping costs low will help you remain stably housed over the long-term. We will share information about finding affordable housing later in this guide.</w:t>
      </w:r>
    </w:p>
    <w:p w:rsidR="00466501" w:rsidP="4266B732" w:rsidRDefault="00723DC1" w14:paraId="4B41546A" w14:textId="77777777">
      <w:pPr>
        <w:numPr>
          <w:ilvl w:val="0"/>
          <w:numId w:val="1"/>
        </w:numPr>
        <w:shd w:val="clear" w:color="auto" w:fill="FFFFFF" w:themeFill="background1"/>
        <w:spacing w:after="0"/>
        <w:rPr>
          <w:color w:val="242424"/>
        </w:rPr>
      </w:pPr>
      <w:r w:rsidRPr="33D03182" w:rsidR="16FD4D14">
        <w:rPr>
          <w:b w:val="1"/>
          <w:bCs w:val="1"/>
          <w:color w:val="242424"/>
        </w:rPr>
        <w:t>How far away are important amenities?</w:t>
      </w:r>
      <w:r w:rsidRPr="33D03182" w:rsidR="16FD4D14">
        <w:rPr>
          <w:color w:val="242424"/>
        </w:rPr>
        <w:t xml:space="preserve"> Does the neighborhood have schools, parks, and playgrounds for your children? Are there grocery stores, laundromats, pharmacies, and health clinics nearby? What about churches, mosques, or temples you want to attend? Especially if you do not have a car, we recommend looking up neighborhoods on </w:t>
      </w:r>
      <w:r>
        <w:fldChar w:fldCharType="begin"/>
      </w:r>
      <w:r>
        <w:instrText xml:space="preserve">HYPERLINK "https://www.walkscore.com/" \h</w:instrText>
      </w:r>
      <w:r>
        <w:fldChar w:fldCharType="separate"/>
      </w:r>
      <w:r w:rsidRPr="33D03182" w:rsidR="16FD4D14">
        <w:rPr>
          <w:color w:val="242424"/>
          <w:u w:val="single"/>
        </w:rPr>
        <w:t>Walk Score</w:t>
      </w:r>
      <w:r w:rsidRPr="33D03182">
        <w:rPr>
          <w:color w:val="242424"/>
          <w:u w:val="single"/>
        </w:rPr>
        <w:fldChar w:fldCharType="end"/>
      </w:r>
      <w:r w:rsidRPr="33D03182" w:rsidR="16FD4D14">
        <w:rPr>
          <w:color w:val="242424"/>
        </w:rPr>
        <w:t xml:space="preserve"> to answer these questions.</w:t>
      </w:r>
    </w:p>
    <w:p w:rsidR="00466501" w:rsidRDefault="00723DC1" w14:paraId="4B41546B" w14:textId="77777777">
      <w:pPr>
        <w:numPr>
          <w:ilvl w:val="0"/>
          <w:numId w:val="1"/>
        </w:numPr>
        <w:shd w:val="clear" w:color="auto" w:fill="FFFFFF"/>
        <w:spacing w:after="0"/>
        <w:rPr>
          <w:color w:val="000000"/>
        </w:rPr>
      </w:pPr>
      <w:r>
        <w:rPr>
          <w:b/>
          <w:color w:val="242424"/>
        </w:rPr>
        <w:t>How close is it to your job?</w:t>
      </w:r>
      <w:r>
        <w:rPr>
          <w:color w:val="242424"/>
        </w:rPr>
        <w:t xml:space="preserve"> Look for housing near where you work or think you might work.</w:t>
      </w:r>
    </w:p>
    <w:p w:rsidR="00466501" w:rsidRDefault="00723DC1" w14:paraId="4B41546C" w14:textId="77777777">
      <w:pPr>
        <w:numPr>
          <w:ilvl w:val="0"/>
          <w:numId w:val="1"/>
        </w:numPr>
        <w:shd w:val="clear" w:color="auto" w:fill="FFFFFF"/>
        <w:spacing w:after="0"/>
        <w:rPr>
          <w:color w:val="000000"/>
        </w:rPr>
      </w:pPr>
      <w:r>
        <w:rPr>
          <w:b/>
        </w:rPr>
        <w:t xml:space="preserve">Are there any noise concerns? </w:t>
      </w:r>
      <w:r>
        <w:t>Any nearby construction projects, busy streets with significant traffic, young tenants?</w:t>
      </w:r>
    </w:p>
    <w:p w:rsidR="00466501" w:rsidRDefault="00723DC1" w14:paraId="4B41546D" w14:textId="77777777">
      <w:pPr>
        <w:numPr>
          <w:ilvl w:val="0"/>
          <w:numId w:val="1"/>
        </w:numPr>
        <w:shd w:val="clear" w:color="auto" w:fill="FFFFFF"/>
        <w:spacing w:after="0"/>
        <w:rPr>
          <w:color w:val="000000"/>
        </w:rPr>
      </w:pPr>
      <w:r>
        <w:rPr>
          <w:b/>
        </w:rPr>
        <w:t xml:space="preserve">Where would your children attend school? </w:t>
      </w:r>
      <w:r>
        <w:t xml:space="preserve">Would they walk? Is there a bus service, either on a dedicated school bus or using municipal bus service? </w:t>
      </w:r>
    </w:p>
    <w:p w:rsidR="00466501" w:rsidRDefault="00723DC1" w14:paraId="4B41546E" w14:textId="77777777">
      <w:pPr>
        <w:numPr>
          <w:ilvl w:val="0"/>
          <w:numId w:val="1"/>
        </w:numPr>
        <w:shd w:val="clear" w:color="auto" w:fill="FFFFFF"/>
        <w:spacing w:after="0"/>
        <w:rPr>
          <w:color w:val="000000"/>
        </w:rPr>
      </w:pPr>
      <w:r>
        <w:rPr>
          <w:b/>
        </w:rPr>
        <w:t xml:space="preserve">Is the neighborhood affordable? </w:t>
      </w:r>
      <w:r>
        <w:rPr>
          <w:color w:val="242424"/>
        </w:rPr>
        <w:t xml:space="preserve">The U.S. Department of Housing </w:t>
      </w:r>
      <w:r>
        <w:t xml:space="preserve">and Urban Development defines an affordable rental rate as less than 30% of a household’s monthly income. You may likely have to pay a higher percentage of your income towards housing when you first arrive here, but keeping costs low will help you remain stably housed over the long-term. To figure out what is affordable for you, you can use an </w:t>
      </w:r>
      <w:hyperlink r:id="rId34">
        <w:r w:rsidR="00466501">
          <w:rPr>
            <w:color w:val="1155CC"/>
            <w:u w:val="single"/>
          </w:rPr>
          <w:t>online affordability calculator</w:t>
        </w:r>
      </w:hyperlink>
      <w:r>
        <w:t>. Since housing costs differ by area, use a calculator that asks for a neighborhood or zip code. We will share information about finding affordable housing later in this guide.</w:t>
      </w:r>
    </w:p>
    <w:p w:rsidR="00466501" w:rsidRDefault="00466501" w14:paraId="4B41546F" w14:textId="77777777">
      <w:pPr>
        <w:pStyle w:val="Heading2"/>
      </w:pPr>
      <w:bookmarkStart w:name="_heading=h.6qlj0g52wizr" w:colFirst="0" w:colLast="0" w:id="7"/>
      <w:bookmarkEnd w:id="7"/>
    </w:p>
    <w:p w:rsidR="00466501" w:rsidRDefault="00723DC1" w14:paraId="4B415470" w14:textId="77777777">
      <w:pPr>
        <w:pStyle w:val="Heading2"/>
        <w:rPr>
          <w:rFonts w:ascii="Aptos" w:hAnsi="Aptos" w:eastAsia="Aptos" w:cs="Aptos"/>
          <w:b/>
          <w:color w:val="0E2740"/>
          <w:sz w:val="24"/>
          <w:szCs w:val="24"/>
        </w:rPr>
      </w:pPr>
      <w:bookmarkStart w:name="_heading=h.1fob9te" w:colFirst="0" w:colLast="0" w:id="8"/>
      <w:bookmarkEnd w:id="8"/>
      <w:r>
        <w:t xml:space="preserve">What to Look for in an Apartment / Home </w:t>
      </w:r>
    </w:p>
    <w:p w:rsidR="00466501" w:rsidRDefault="00466501" w14:paraId="4B415471" w14:textId="77777777"/>
    <w:p w:rsidR="00466501" w:rsidRDefault="00723DC1" w14:paraId="4B415472" w14:textId="77777777">
      <w:pPr>
        <w:pStyle w:val="Heading3"/>
        <w:rPr>
          <w:rFonts w:eastAsia="Aptos" w:cs="Aptos"/>
          <w:color w:val="0E2740"/>
          <w:sz w:val="24"/>
          <w:szCs w:val="24"/>
        </w:rPr>
      </w:pPr>
      <w:r>
        <w:t xml:space="preserve">Essential Appliances and Features: </w:t>
      </w:r>
    </w:p>
    <w:p w:rsidR="00466501" w:rsidRDefault="00723DC1" w14:paraId="4B415473" w14:textId="77777777">
      <w:pPr>
        <w:numPr>
          <w:ilvl w:val="0"/>
          <w:numId w:val="16"/>
        </w:numPr>
        <w:pBdr>
          <w:top w:val="nil"/>
          <w:left w:val="nil"/>
          <w:bottom w:val="nil"/>
          <w:right w:val="nil"/>
          <w:between w:val="nil"/>
        </w:pBdr>
        <w:spacing w:after="0"/>
        <w:rPr>
          <w:color w:val="000000"/>
        </w:rPr>
      </w:pPr>
      <w:r>
        <w:t xml:space="preserve">Make sure the apartment has essential </w:t>
      </w:r>
      <w:r>
        <w:rPr>
          <w:color w:val="000000"/>
        </w:rPr>
        <w:t>amenities (refrigerator, stove,</w:t>
      </w:r>
      <w:r>
        <w:t xml:space="preserve"> oven, plumbing,</w:t>
      </w:r>
      <w:r>
        <w:rPr>
          <w:color w:val="000000"/>
        </w:rPr>
        <w:t xml:space="preserve"> heat.)</w:t>
      </w:r>
    </w:p>
    <w:p w:rsidR="00466501" w:rsidRDefault="00723DC1" w14:paraId="4B415474" w14:textId="77777777">
      <w:pPr>
        <w:numPr>
          <w:ilvl w:val="0"/>
          <w:numId w:val="16"/>
        </w:numPr>
        <w:pBdr>
          <w:top w:val="nil"/>
          <w:left w:val="nil"/>
          <w:bottom w:val="nil"/>
          <w:right w:val="nil"/>
          <w:between w:val="nil"/>
        </w:pBdr>
        <w:spacing w:after="0"/>
        <w:rPr>
          <w:color w:val="000000"/>
        </w:rPr>
      </w:pPr>
      <w:r>
        <w:rPr>
          <w:color w:val="000000"/>
        </w:rPr>
        <w:t xml:space="preserve">Confirm the presence of safety features such as fire alarms, sprinklers, fire extinguishers and smoke detectors. According to governmental regulations, smoke detectors should be in every bedroom, outside each separate sleeping area and on every level of the home. </w:t>
      </w:r>
    </w:p>
    <w:p w:rsidR="00466501" w:rsidRDefault="00723DC1" w14:paraId="4B415475" w14:textId="77777777">
      <w:pPr>
        <w:numPr>
          <w:ilvl w:val="0"/>
          <w:numId w:val="16"/>
        </w:numPr>
        <w:pBdr>
          <w:top w:val="nil"/>
          <w:left w:val="nil"/>
          <w:bottom w:val="nil"/>
          <w:right w:val="nil"/>
          <w:between w:val="nil"/>
        </w:pBdr>
        <w:spacing w:after="0"/>
        <w:rPr>
          <w:color w:val="000000"/>
        </w:rPr>
      </w:pPr>
      <w:r>
        <w:t>Generally, apartment buildings with three or more floors must have an elevator.</w:t>
      </w:r>
    </w:p>
    <w:p w:rsidR="00466501" w:rsidRDefault="00723DC1" w14:paraId="4B415476" w14:textId="77777777">
      <w:pPr>
        <w:numPr>
          <w:ilvl w:val="0"/>
          <w:numId w:val="16"/>
        </w:numPr>
        <w:pBdr>
          <w:top w:val="nil"/>
          <w:left w:val="nil"/>
          <w:bottom w:val="nil"/>
          <w:right w:val="nil"/>
          <w:between w:val="nil"/>
        </w:pBdr>
        <w:spacing w:after="0"/>
      </w:pPr>
      <w:r>
        <w:t>All bedrooms must have at least one window.</w:t>
      </w:r>
    </w:p>
    <w:p w:rsidR="00466501" w:rsidRDefault="00466501" w14:paraId="4B415477" w14:textId="77777777">
      <w:pPr>
        <w:pBdr>
          <w:top w:val="nil"/>
          <w:left w:val="nil"/>
          <w:bottom w:val="nil"/>
          <w:right w:val="nil"/>
          <w:between w:val="nil"/>
        </w:pBdr>
        <w:spacing w:after="0"/>
        <w:ind w:left="720" w:hanging="360"/>
        <w:rPr>
          <w:color w:val="000000"/>
        </w:rPr>
      </w:pPr>
    </w:p>
    <w:p w:rsidR="00466501" w:rsidRDefault="00723DC1" w14:paraId="4B415478" w14:textId="77777777">
      <w:pPr>
        <w:pStyle w:val="Heading3"/>
        <w:rPr>
          <w:rFonts w:eastAsia="Aptos" w:cs="Aptos"/>
          <w:color w:val="0E2740"/>
          <w:sz w:val="24"/>
          <w:szCs w:val="24"/>
        </w:rPr>
      </w:pPr>
      <w:r>
        <w:t>Verify the Condition of the Unit:</w:t>
      </w:r>
    </w:p>
    <w:p w:rsidR="00466501" w:rsidRDefault="00723DC1" w14:paraId="4B415479" w14:textId="77777777">
      <w:pPr>
        <w:numPr>
          <w:ilvl w:val="0"/>
          <w:numId w:val="16"/>
        </w:numPr>
        <w:pBdr>
          <w:top w:val="nil"/>
          <w:left w:val="nil"/>
          <w:bottom w:val="nil"/>
          <w:right w:val="nil"/>
          <w:between w:val="nil"/>
        </w:pBdr>
        <w:spacing w:after="0"/>
        <w:rPr>
          <w:color w:val="000000"/>
        </w:rPr>
      </w:pPr>
      <w:r>
        <w:rPr>
          <w:color w:val="000000"/>
        </w:rPr>
        <w:t xml:space="preserve">Test features like heat or air conditioning (if they can be turned on manually) and other appliances (oven, refrigerator…) </w:t>
      </w:r>
    </w:p>
    <w:p w:rsidR="00466501" w:rsidRDefault="00723DC1" w14:paraId="4B41547A" w14:textId="77777777">
      <w:pPr>
        <w:numPr>
          <w:ilvl w:val="0"/>
          <w:numId w:val="16"/>
        </w:numPr>
        <w:pBdr>
          <w:top w:val="nil"/>
          <w:left w:val="nil"/>
          <w:bottom w:val="nil"/>
          <w:right w:val="nil"/>
          <w:between w:val="nil"/>
        </w:pBdr>
        <w:spacing w:after="0"/>
        <w:rPr>
          <w:color w:val="000000"/>
        </w:rPr>
      </w:pPr>
      <w:r>
        <w:rPr>
          <w:color w:val="000000"/>
        </w:rPr>
        <w:t xml:space="preserve">Check for adequate water pressure and temperature (hot/cold) </w:t>
      </w:r>
    </w:p>
    <w:p w:rsidR="00466501" w:rsidRDefault="00723DC1" w14:paraId="4B41547B" w14:textId="77777777">
      <w:pPr>
        <w:numPr>
          <w:ilvl w:val="0"/>
          <w:numId w:val="16"/>
        </w:numPr>
        <w:pBdr>
          <w:top w:val="nil"/>
          <w:left w:val="nil"/>
          <w:bottom w:val="nil"/>
          <w:right w:val="nil"/>
          <w:between w:val="nil"/>
        </w:pBdr>
        <w:spacing w:after="0"/>
        <w:rPr>
          <w:color w:val="000000"/>
        </w:rPr>
      </w:pPr>
      <w:r>
        <w:rPr>
          <w:color w:val="000000"/>
        </w:rPr>
        <w:t xml:space="preserve">Assess if there are any plumbing issues (usually indicated by leaks under the sink or water around the toilet) and if water is draining properly </w:t>
      </w:r>
    </w:p>
    <w:p w:rsidR="00466501" w:rsidRDefault="00723DC1" w14:paraId="4B41547C" w14:textId="77777777">
      <w:pPr>
        <w:numPr>
          <w:ilvl w:val="0"/>
          <w:numId w:val="16"/>
        </w:numPr>
        <w:pBdr>
          <w:top w:val="nil"/>
          <w:left w:val="nil"/>
          <w:bottom w:val="nil"/>
          <w:right w:val="nil"/>
          <w:between w:val="nil"/>
        </w:pBdr>
        <w:spacing w:after="0"/>
        <w:rPr>
          <w:color w:val="000000"/>
        </w:rPr>
      </w:pPr>
      <w:r>
        <w:rPr>
          <w:color w:val="000000"/>
        </w:rPr>
        <w:t>Test windows and doors to confirm they can open, close, lock and unlock properly</w:t>
      </w:r>
    </w:p>
    <w:p w:rsidR="00466501" w:rsidRDefault="00723DC1" w14:paraId="4B41547D" w14:textId="77777777">
      <w:pPr>
        <w:numPr>
          <w:ilvl w:val="0"/>
          <w:numId w:val="16"/>
        </w:numPr>
        <w:pBdr>
          <w:top w:val="nil"/>
          <w:left w:val="nil"/>
          <w:bottom w:val="nil"/>
          <w:right w:val="nil"/>
          <w:between w:val="nil"/>
        </w:pBdr>
        <w:spacing w:after="0"/>
        <w:rPr>
          <w:color w:val="000000"/>
        </w:rPr>
      </w:pPr>
      <w:r>
        <w:rPr>
          <w:color w:val="000000"/>
        </w:rPr>
        <w:t>Observe any tripping hazards (lack of lighting, floor issues such as uneven tiles, damaged carpet)</w:t>
      </w:r>
    </w:p>
    <w:p w:rsidR="00466501" w:rsidRDefault="00723DC1" w14:paraId="4B41547E" w14:textId="77777777">
      <w:pPr>
        <w:numPr>
          <w:ilvl w:val="0"/>
          <w:numId w:val="16"/>
        </w:numPr>
        <w:pBdr>
          <w:top w:val="nil"/>
          <w:left w:val="nil"/>
          <w:bottom w:val="nil"/>
          <w:right w:val="nil"/>
          <w:between w:val="nil"/>
        </w:pBdr>
        <w:spacing w:after="0"/>
        <w:rPr>
          <w:color w:val="000000"/>
        </w:rPr>
      </w:pPr>
      <w:r>
        <w:rPr>
          <w:color w:val="000000"/>
        </w:rPr>
        <w:t>Watch out for mold (usually indicated by smells or visually by black and dark spots on walls, ceilings, around bathtubs and underneath sinks)</w:t>
      </w:r>
    </w:p>
    <w:p w:rsidR="00466501" w:rsidRDefault="00723DC1" w14:paraId="4B41547F" w14:textId="77777777">
      <w:pPr>
        <w:numPr>
          <w:ilvl w:val="0"/>
          <w:numId w:val="16"/>
        </w:numPr>
        <w:pBdr>
          <w:top w:val="nil"/>
          <w:left w:val="nil"/>
          <w:bottom w:val="nil"/>
          <w:right w:val="nil"/>
          <w:between w:val="nil"/>
        </w:pBdr>
        <w:spacing w:after="0"/>
        <w:rPr>
          <w:color w:val="000000"/>
        </w:rPr>
      </w:pPr>
      <w:r>
        <w:rPr>
          <w:color w:val="000000"/>
        </w:rPr>
        <w:t xml:space="preserve">Confirm that power and electricity is functioning (check light switches and outlets) </w:t>
      </w:r>
    </w:p>
    <w:p w:rsidR="00466501" w:rsidRDefault="00723DC1" w14:paraId="4B415480" w14:textId="77777777">
      <w:pPr>
        <w:numPr>
          <w:ilvl w:val="0"/>
          <w:numId w:val="16"/>
        </w:numPr>
        <w:pBdr>
          <w:top w:val="nil"/>
          <w:left w:val="nil"/>
          <w:bottom w:val="nil"/>
          <w:right w:val="nil"/>
          <w:between w:val="nil"/>
        </w:pBdr>
        <w:spacing w:after="0"/>
        <w:rPr>
          <w:color w:val="000000"/>
        </w:rPr>
      </w:pPr>
      <w:r>
        <w:rPr>
          <w:color w:val="000000"/>
        </w:rPr>
        <w:t xml:space="preserve">Evaluate the overall condition of the house or unit (peeling paint, cracks, stains…) </w:t>
      </w:r>
    </w:p>
    <w:p w:rsidR="00466501" w:rsidRDefault="00723DC1" w14:paraId="4B415481" w14:textId="77777777">
      <w:pPr>
        <w:numPr>
          <w:ilvl w:val="0"/>
          <w:numId w:val="16"/>
        </w:numPr>
        <w:pBdr>
          <w:top w:val="nil"/>
          <w:left w:val="nil"/>
          <w:bottom w:val="nil"/>
          <w:right w:val="nil"/>
          <w:between w:val="nil"/>
        </w:pBdr>
        <w:spacing w:after="0"/>
        <w:rPr>
          <w:color w:val="000000"/>
        </w:rPr>
      </w:pPr>
      <w:r>
        <w:rPr>
          <w:color w:val="000000"/>
        </w:rPr>
        <w:t>Look out for signs of pests like bed bugs or rodents (presence of any droppings, scratches, etc.)</w:t>
      </w:r>
    </w:p>
    <w:p w:rsidR="00466501" w:rsidRDefault="00466501" w14:paraId="4B415482" w14:textId="77777777">
      <w:pPr>
        <w:pBdr>
          <w:top w:val="nil"/>
          <w:left w:val="nil"/>
          <w:bottom w:val="nil"/>
          <w:right w:val="nil"/>
          <w:between w:val="nil"/>
        </w:pBdr>
        <w:spacing w:after="0"/>
        <w:ind w:left="720" w:hanging="360"/>
        <w:rPr>
          <w:color w:val="000000"/>
        </w:rPr>
      </w:pPr>
    </w:p>
    <w:p w:rsidR="00466501" w:rsidRDefault="00723DC1" w14:paraId="4B415483" w14:textId="77777777">
      <w:pPr>
        <w:pStyle w:val="Heading3"/>
        <w:rPr>
          <w:rFonts w:eastAsia="Aptos" w:cs="Aptos"/>
          <w:color w:val="0E2740"/>
          <w:sz w:val="24"/>
          <w:szCs w:val="24"/>
        </w:rPr>
      </w:pPr>
      <w:r>
        <w:t xml:space="preserve">Financial Considerations: </w:t>
      </w:r>
    </w:p>
    <w:p w:rsidR="00466501" w:rsidRDefault="00723DC1" w14:paraId="4B415484" w14:textId="77777777">
      <w:pPr>
        <w:numPr>
          <w:ilvl w:val="0"/>
          <w:numId w:val="16"/>
        </w:numPr>
        <w:pBdr>
          <w:top w:val="nil"/>
          <w:left w:val="nil"/>
          <w:bottom w:val="nil"/>
          <w:right w:val="nil"/>
          <w:between w:val="nil"/>
        </w:pBdr>
        <w:spacing w:after="0"/>
        <w:rPr>
          <w:color w:val="000000"/>
        </w:rPr>
      </w:pPr>
      <w:r>
        <w:rPr>
          <w:color w:val="000000"/>
        </w:rPr>
        <w:t xml:space="preserve">Are any amenities included in the cost of rent (water, gas, electricity, Wi-Fi, cable, parking)? </w:t>
      </w:r>
    </w:p>
    <w:p w:rsidR="00466501" w:rsidRDefault="00723DC1" w14:paraId="4B415485" w14:textId="77777777">
      <w:pPr>
        <w:numPr>
          <w:ilvl w:val="0"/>
          <w:numId w:val="16"/>
        </w:numPr>
        <w:pBdr>
          <w:top w:val="nil"/>
          <w:left w:val="nil"/>
          <w:bottom w:val="nil"/>
          <w:right w:val="nil"/>
          <w:between w:val="nil"/>
        </w:pBdr>
        <w:spacing w:after="0"/>
        <w:rPr>
          <w:color w:val="000000"/>
        </w:rPr>
      </w:pPr>
      <w:r>
        <w:rPr>
          <w:color w:val="000000"/>
        </w:rPr>
        <w:t>What is the average cost of utilities?</w:t>
      </w:r>
    </w:p>
    <w:p w:rsidR="00466501" w:rsidRDefault="00723DC1" w14:paraId="4B415486" w14:textId="77777777">
      <w:pPr>
        <w:numPr>
          <w:ilvl w:val="0"/>
          <w:numId w:val="16"/>
        </w:numPr>
        <w:pBdr>
          <w:top w:val="nil"/>
          <w:left w:val="nil"/>
          <w:bottom w:val="nil"/>
          <w:right w:val="nil"/>
          <w:between w:val="nil"/>
        </w:pBdr>
        <w:spacing w:after="0"/>
        <w:rPr>
          <w:color w:val="000000"/>
        </w:rPr>
      </w:pPr>
      <w:r>
        <w:rPr>
          <w:color w:val="000000"/>
        </w:rPr>
        <w:t xml:space="preserve">Is the building rent-stabilized or rent-controlled? </w:t>
      </w:r>
    </w:p>
    <w:p w:rsidR="00466501" w:rsidRDefault="00723DC1" w14:paraId="4B415487" w14:textId="77777777">
      <w:pPr>
        <w:numPr>
          <w:ilvl w:val="0"/>
          <w:numId w:val="16"/>
        </w:numPr>
        <w:pBdr>
          <w:top w:val="nil"/>
          <w:left w:val="nil"/>
          <w:bottom w:val="nil"/>
          <w:right w:val="nil"/>
          <w:between w:val="nil"/>
        </w:pBdr>
        <w:spacing w:after="0"/>
        <w:rPr>
          <w:color w:val="000000"/>
        </w:rPr>
      </w:pPr>
      <w:r>
        <w:rPr>
          <w:color w:val="000000"/>
        </w:rPr>
        <w:t xml:space="preserve">What are the possible rent payment methods? </w:t>
      </w:r>
    </w:p>
    <w:p w:rsidR="00466501" w:rsidRDefault="00466501" w14:paraId="4B415488" w14:textId="77777777">
      <w:pPr>
        <w:pBdr>
          <w:top w:val="nil"/>
          <w:left w:val="nil"/>
          <w:bottom w:val="nil"/>
          <w:right w:val="nil"/>
          <w:between w:val="nil"/>
        </w:pBdr>
        <w:spacing w:after="0"/>
        <w:ind w:left="720" w:hanging="360"/>
        <w:rPr>
          <w:color w:val="000000"/>
        </w:rPr>
      </w:pPr>
    </w:p>
    <w:p w:rsidR="00466501" w:rsidRDefault="00723DC1" w14:paraId="4B415489" w14:textId="77777777">
      <w:pPr>
        <w:pStyle w:val="Heading3"/>
        <w:rPr>
          <w:rFonts w:eastAsia="Aptos" w:cs="Aptos"/>
          <w:color w:val="0E2740"/>
          <w:sz w:val="24"/>
          <w:szCs w:val="24"/>
        </w:rPr>
      </w:pPr>
      <w:r>
        <w:t xml:space="preserve">History of the Building &amp; Prior/Current Issues: </w:t>
      </w:r>
    </w:p>
    <w:p w:rsidR="00466501" w:rsidRDefault="00723DC1" w14:paraId="4B41548A" w14:textId="77777777">
      <w:pPr>
        <w:numPr>
          <w:ilvl w:val="0"/>
          <w:numId w:val="16"/>
        </w:numPr>
        <w:pBdr>
          <w:top w:val="nil"/>
          <w:left w:val="nil"/>
          <w:bottom w:val="nil"/>
          <w:right w:val="nil"/>
          <w:between w:val="nil"/>
        </w:pBdr>
        <w:spacing w:after="0"/>
        <w:rPr>
          <w:color w:val="000000"/>
        </w:rPr>
      </w:pPr>
      <w:r>
        <w:rPr>
          <w:color w:val="000000"/>
        </w:rPr>
        <w:t xml:space="preserve">Has the building experienced any significant prior issues (pest, safety, lead)? </w:t>
      </w:r>
    </w:p>
    <w:p w:rsidR="00466501" w:rsidRDefault="00723DC1" w14:paraId="4B41548B" w14:textId="77777777">
      <w:pPr>
        <w:numPr>
          <w:ilvl w:val="0"/>
          <w:numId w:val="16"/>
        </w:numPr>
        <w:pBdr>
          <w:top w:val="nil"/>
          <w:left w:val="nil"/>
          <w:bottom w:val="nil"/>
          <w:right w:val="nil"/>
          <w:between w:val="nil"/>
        </w:pBdr>
        <w:spacing w:after="0"/>
        <w:rPr>
          <w:color w:val="000000"/>
        </w:rPr>
      </w:pPr>
      <w:r>
        <w:rPr>
          <w:color w:val="000000"/>
        </w:rPr>
        <w:t xml:space="preserve">What are the building security features? How secure is the building entrance? </w:t>
      </w:r>
    </w:p>
    <w:p w:rsidR="00466501" w:rsidRDefault="00723DC1" w14:paraId="4B41548C" w14:textId="77777777">
      <w:pPr>
        <w:numPr>
          <w:ilvl w:val="0"/>
          <w:numId w:val="16"/>
        </w:numPr>
        <w:pBdr>
          <w:top w:val="nil"/>
          <w:left w:val="nil"/>
          <w:bottom w:val="nil"/>
          <w:right w:val="nil"/>
          <w:between w:val="nil"/>
        </w:pBdr>
        <w:spacing w:after="0"/>
        <w:rPr>
          <w:i/>
          <w:color w:val="000000"/>
        </w:rPr>
      </w:pPr>
      <w:r>
        <w:rPr>
          <w:color w:val="000000"/>
        </w:rPr>
        <w:t xml:space="preserve">When touring the housing facility, does the building seem maintained, well-kept and clean? </w:t>
      </w:r>
      <w:r>
        <w:rPr>
          <w:i/>
          <w:color w:val="000000"/>
        </w:rPr>
        <w:t>Significant maintenance issues of the overall building or common areas can reflect deeper issues in management.</w:t>
      </w:r>
    </w:p>
    <w:p w:rsidR="00466501" w:rsidRDefault="00723DC1" w14:paraId="4B41548D" w14:textId="77777777">
      <w:pPr>
        <w:numPr>
          <w:ilvl w:val="0"/>
          <w:numId w:val="16"/>
        </w:numPr>
        <w:pBdr>
          <w:top w:val="nil"/>
          <w:left w:val="nil"/>
          <w:bottom w:val="nil"/>
          <w:right w:val="nil"/>
          <w:between w:val="nil"/>
        </w:pBdr>
        <w:spacing w:after="0"/>
        <w:rPr>
          <w:color w:val="000000"/>
        </w:rPr>
      </w:pPr>
      <w:r>
        <w:rPr>
          <w:color w:val="000000"/>
        </w:rPr>
        <w:t xml:space="preserve">Is any construction work currently taking place in the building? </w:t>
      </w:r>
    </w:p>
    <w:p w:rsidR="00466501" w:rsidRDefault="00723DC1" w14:paraId="4B41548E" w14:textId="77777777">
      <w:pPr>
        <w:numPr>
          <w:ilvl w:val="0"/>
          <w:numId w:val="16"/>
        </w:numPr>
        <w:pBdr>
          <w:top w:val="nil"/>
          <w:left w:val="nil"/>
          <w:bottom w:val="nil"/>
          <w:right w:val="nil"/>
          <w:between w:val="nil"/>
        </w:pBdr>
        <w:spacing w:after="0"/>
        <w:rPr>
          <w:color w:val="000000"/>
        </w:rPr>
      </w:pPr>
      <w:r>
        <w:rPr>
          <w:color w:val="000000"/>
        </w:rPr>
        <w:t xml:space="preserve">If any potential neighbors are walking around in the building, consider inquiring about their experience </w:t>
      </w:r>
    </w:p>
    <w:p w:rsidR="00466501" w:rsidRDefault="00466501" w14:paraId="4B41548F" w14:textId="77777777">
      <w:pPr>
        <w:pBdr>
          <w:top w:val="nil"/>
          <w:left w:val="nil"/>
          <w:bottom w:val="nil"/>
          <w:right w:val="nil"/>
          <w:between w:val="nil"/>
        </w:pBdr>
        <w:spacing w:after="0"/>
        <w:ind w:left="720" w:hanging="360"/>
        <w:rPr>
          <w:color w:val="000000"/>
        </w:rPr>
      </w:pPr>
    </w:p>
    <w:p w:rsidR="00466501" w:rsidRDefault="00723DC1" w14:paraId="4B415490" w14:textId="77777777">
      <w:pPr>
        <w:pStyle w:val="Heading3"/>
        <w:rPr>
          <w:rFonts w:eastAsia="Aptos" w:cs="Aptos"/>
          <w:color w:val="0E2740"/>
          <w:sz w:val="24"/>
          <w:szCs w:val="24"/>
        </w:rPr>
      </w:pPr>
      <w:r>
        <w:t xml:space="preserve">Technical Questions: </w:t>
      </w:r>
    </w:p>
    <w:p w:rsidR="00466501" w:rsidRDefault="00723DC1" w14:paraId="4B415491" w14:textId="77777777">
      <w:pPr>
        <w:numPr>
          <w:ilvl w:val="0"/>
          <w:numId w:val="16"/>
        </w:numPr>
        <w:pBdr>
          <w:top w:val="nil"/>
          <w:left w:val="nil"/>
          <w:bottom w:val="nil"/>
          <w:right w:val="nil"/>
          <w:between w:val="nil"/>
        </w:pBdr>
        <w:spacing w:after="0"/>
        <w:rPr>
          <w:color w:val="000000"/>
        </w:rPr>
      </w:pPr>
      <w:r>
        <w:rPr>
          <w:color w:val="000000"/>
        </w:rPr>
        <w:t>What is the building’s policy on altering the apartment, for instance painting, hanging framed items?</w:t>
      </w:r>
    </w:p>
    <w:p w:rsidR="00466501" w:rsidRDefault="00723DC1" w14:paraId="4B415492" w14:textId="77777777">
      <w:pPr>
        <w:numPr>
          <w:ilvl w:val="0"/>
          <w:numId w:val="16"/>
        </w:numPr>
        <w:pBdr>
          <w:top w:val="nil"/>
          <w:left w:val="nil"/>
          <w:bottom w:val="nil"/>
          <w:right w:val="nil"/>
          <w:between w:val="nil"/>
        </w:pBdr>
        <w:spacing w:after="0"/>
        <w:rPr>
          <w:color w:val="000000"/>
        </w:rPr>
      </w:pPr>
      <w:r>
        <w:rPr>
          <w:color w:val="000000"/>
        </w:rPr>
        <w:t>Who should be contacted for any maintenance?</w:t>
      </w:r>
    </w:p>
    <w:p w:rsidR="00466501" w:rsidRDefault="00723DC1" w14:paraId="4B415493" w14:textId="77777777">
      <w:pPr>
        <w:numPr>
          <w:ilvl w:val="0"/>
          <w:numId w:val="16"/>
        </w:numPr>
        <w:pBdr>
          <w:top w:val="nil"/>
          <w:left w:val="nil"/>
          <w:bottom w:val="nil"/>
          <w:right w:val="nil"/>
          <w:between w:val="nil"/>
        </w:pBdr>
        <w:spacing w:after="0"/>
        <w:rPr>
          <w:color w:val="000000"/>
        </w:rPr>
      </w:pPr>
      <w:r>
        <w:rPr>
          <w:color w:val="000000"/>
        </w:rPr>
        <w:t xml:space="preserve">Where/how should trash be disposed of? </w:t>
      </w:r>
    </w:p>
    <w:p w:rsidR="00466501" w:rsidRDefault="00723DC1" w14:paraId="4B415494" w14:textId="77777777">
      <w:pPr>
        <w:numPr>
          <w:ilvl w:val="0"/>
          <w:numId w:val="16"/>
        </w:numPr>
        <w:pBdr>
          <w:top w:val="nil"/>
          <w:left w:val="nil"/>
          <w:bottom w:val="nil"/>
          <w:right w:val="nil"/>
          <w:between w:val="nil"/>
        </w:pBdr>
        <w:spacing w:after="0"/>
        <w:rPr>
          <w:color w:val="000000"/>
        </w:rPr>
      </w:pPr>
      <w:r>
        <w:rPr>
          <w:color w:val="000000"/>
        </w:rPr>
        <w:t xml:space="preserve">Are there any guest policies? Do guests need to be announced or entered into building security in advance? </w:t>
      </w:r>
    </w:p>
    <w:p w:rsidR="00466501" w:rsidRDefault="00466501" w14:paraId="4B415495" w14:textId="77777777">
      <w:pPr>
        <w:pBdr>
          <w:top w:val="nil"/>
          <w:left w:val="nil"/>
          <w:bottom w:val="nil"/>
          <w:right w:val="nil"/>
          <w:between w:val="nil"/>
        </w:pBdr>
        <w:spacing w:after="0"/>
      </w:pPr>
    </w:p>
    <w:p w:rsidR="00466501" w:rsidRDefault="00723DC1" w14:paraId="4B415496" w14:textId="77777777">
      <w:pPr>
        <w:pStyle w:val="Heading3"/>
      </w:pPr>
      <w:bookmarkStart w:name="_heading=h.4h17fv3afgu" w:colFirst="0" w:colLast="0" w:id="9"/>
      <w:bookmarkEnd w:id="9"/>
      <w:r>
        <w:t xml:space="preserve">Building size: </w:t>
      </w:r>
    </w:p>
    <w:p w:rsidR="00466501" w:rsidRDefault="00723DC1" w14:paraId="4B415497" w14:textId="77777777">
      <w:pPr>
        <w:spacing w:after="0" w:line="276" w:lineRule="auto"/>
      </w:pPr>
      <w:r>
        <w:t xml:space="preserve">Rental Apartments can be in small buildings with only a few rental units, or they can be in </w:t>
      </w:r>
      <w:r>
        <w:t>multi-story buildings with hundreds of units. Sometimes, there can be a rental unit in the same building where the landlord lives, for example an apartment in the same building, but with a separate entrance. Sometimes this is called a duplex.</w:t>
      </w:r>
    </w:p>
    <w:p w:rsidR="00466501" w:rsidRDefault="00466501" w14:paraId="4B415498" w14:textId="77777777">
      <w:pPr>
        <w:spacing w:after="0" w:line="276" w:lineRule="auto"/>
      </w:pPr>
    </w:p>
    <w:p w:rsidR="00466501" w:rsidRDefault="00723DC1" w14:paraId="4B415499" w14:textId="77777777">
      <w:pPr>
        <w:spacing w:after="0" w:line="276" w:lineRule="auto"/>
      </w:pPr>
      <w:r>
        <w:t>Many people will want their own apartment with one or more bedrooms. However, single people especially may be able to arrange to be a boarder, which means they rent just the bedroom and share use of common spaces such as the bathroom, kitchen, and living room with other tenants. These arrangements may be informal, or they may be more structured and require some form of lease.</w:t>
      </w:r>
    </w:p>
    <w:p w:rsidR="00466501" w:rsidRDefault="00466501" w14:paraId="4B41549A" w14:textId="77777777">
      <w:pPr>
        <w:spacing w:after="0" w:line="276" w:lineRule="auto"/>
      </w:pPr>
    </w:p>
    <w:p w:rsidR="00466501" w:rsidRDefault="00723DC1" w14:paraId="4B41549B" w14:textId="77777777">
      <w:pPr>
        <w:spacing w:after="0" w:line="276" w:lineRule="auto"/>
      </w:pPr>
      <w:r>
        <w:t>When describing apartments for rent, listings will specify the number of bedrooms and the number of bathrooms. Depending on local regulations, there may be a limit on the number of people that can sleep in a bedroom. A full bathroom will have a sink, toilet, and bathtub. A bathroom with a shower instead of a bathtub may be called a three-quarter bath. If there is no tub or shower, this is a half bath.</w:t>
      </w:r>
    </w:p>
    <w:p w:rsidR="00466501" w:rsidRDefault="00466501" w14:paraId="4B41549C" w14:textId="77777777">
      <w:pPr>
        <w:spacing w:after="0" w:line="276" w:lineRule="auto"/>
      </w:pPr>
    </w:p>
    <w:p w:rsidR="00466501" w:rsidRDefault="00723DC1" w14:paraId="4B41549D" w14:textId="77777777">
      <w:pPr>
        <w:pStyle w:val="Heading3"/>
      </w:pPr>
      <w:bookmarkStart w:name="_heading=h.uvu2ajy2mygg" w:colFirst="0" w:colLast="0" w:id="10"/>
      <w:bookmarkEnd w:id="10"/>
      <w:r>
        <w:t>Parking:</w:t>
      </w:r>
    </w:p>
    <w:p w:rsidR="00466501" w:rsidRDefault="00723DC1" w14:paraId="4B41549E" w14:textId="77777777">
      <w:pPr>
        <w:spacing w:after="0" w:line="276" w:lineRule="auto"/>
      </w:pPr>
      <w:r>
        <w:t>Some rentals may include a dedicated parking space in a garage or outdoor area. If not, the renter would have to find parking on the street or make other arrangements for parking. This might mean an added cost for parking.</w:t>
      </w:r>
    </w:p>
    <w:p w:rsidR="00466501" w:rsidRDefault="00466501" w14:paraId="4B41549F" w14:textId="77777777"/>
    <w:p w:rsidR="00466501" w:rsidRDefault="00723DC1" w14:paraId="4B4154A0" w14:textId="77777777">
      <w:pPr>
        <w:pStyle w:val="Heading3"/>
        <w:rPr>
          <w:i/>
        </w:rPr>
      </w:pPr>
      <w:bookmarkStart w:name="_heading=h.af15i37b9uoq" w:colFirst="0" w:colLast="0" w:id="11"/>
      <w:bookmarkEnd w:id="11"/>
      <w:r>
        <w:t xml:space="preserve">Pets: </w:t>
      </w:r>
    </w:p>
    <w:p w:rsidR="00466501" w:rsidRDefault="00723DC1" w14:paraId="4B4154A1" w14:textId="77777777">
      <w:pPr>
        <w:spacing w:line="276" w:lineRule="auto"/>
      </w:pPr>
      <w:r>
        <w:t xml:space="preserve">Many </w:t>
      </w:r>
      <w:r>
        <w:t>landlords do not allow pets. If you have one, like a dog or cat, be sure to ask. Sometimes a landlord will allow a pet but will ask for a larger security deposit and may charge a monthly fee as well.</w:t>
      </w:r>
    </w:p>
    <w:p w:rsidR="00466501" w:rsidRDefault="00466501" w14:paraId="4B4154A2" w14:textId="77777777">
      <w:pPr>
        <w:pBdr>
          <w:top w:val="nil"/>
          <w:left w:val="nil"/>
          <w:bottom w:val="nil"/>
          <w:right w:val="nil"/>
          <w:between w:val="nil"/>
        </w:pBdr>
        <w:spacing w:after="0"/>
        <w:ind w:left="720" w:hanging="360"/>
        <w:rPr>
          <w:color w:val="000000"/>
        </w:rPr>
      </w:pPr>
    </w:p>
    <w:p w:rsidR="00466501" w:rsidRDefault="00723DC1" w14:paraId="4B4154A3" w14:textId="77777777">
      <w:pPr>
        <w:pStyle w:val="Heading3"/>
        <w:rPr>
          <w:rFonts w:eastAsia="Aptos" w:cs="Aptos"/>
          <w:color w:val="0E2740"/>
          <w:sz w:val="24"/>
          <w:szCs w:val="24"/>
        </w:rPr>
      </w:pPr>
      <w:r>
        <w:t>The Housing Application Process:</w:t>
      </w:r>
    </w:p>
    <w:p w:rsidR="00466501" w:rsidRDefault="00723DC1" w14:paraId="4B4154A4" w14:textId="77777777">
      <w:pPr>
        <w:spacing w:line="276" w:lineRule="auto"/>
      </w:pPr>
      <w:r>
        <w:t xml:space="preserve">At a minimum, landlords will require a prospective renter to complete an application before agreeing to lease an apartment. The application shows your ability to pay the agreed upon rent. There may also be an application fee to cover the cost of a credit check. </w:t>
      </w:r>
    </w:p>
    <w:p w:rsidR="00466501" w:rsidRDefault="00723DC1" w14:paraId="4B4154A5" w14:textId="77777777">
      <w:pPr>
        <w:numPr>
          <w:ilvl w:val="0"/>
          <w:numId w:val="16"/>
        </w:numPr>
        <w:pBdr>
          <w:top w:val="nil"/>
          <w:left w:val="nil"/>
          <w:bottom w:val="nil"/>
          <w:right w:val="nil"/>
          <w:between w:val="nil"/>
        </w:pBdr>
        <w:spacing w:after="0"/>
        <w:rPr>
          <w:color w:val="000000"/>
        </w:rPr>
      </w:pPr>
      <w:r>
        <w:rPr>
          <w:color w:val="000000"/>
        </w:rPr>
        <w:t xml:space="preserve">What are the </w:t>
      </w:r>
      <w:r>
        <w:rPr>
          <w:color w:val="000000"/>
        </w:rPr>
        <w:t>exact lease terms and lease/application requirements (guarantor, income requirements, possible documents needed such as proof of income, employment or university enrollment)</w:t>
      </w:r>
    </w:p>
    <w:p w:rsidR="00466501" w:rsidRDefault="00723DC1" w14:paraId="4B4154A6" w14:textId="77777777">
      <w:pPr>
        <w:numPr>
          <w:ilvl w:val="0"/>
          <w:numId w:val="16"/>
        </w:numPr>
        <w:pBdr>
          <w:top w:val="nil"/>
          <w:left w:val="nil"/>
          <w:bottom w:val="nil"/>
          <w:right w:val="nil"/>
          <w:between w:val="nil"/>
        </w:pBdr>
        <w:spacing w:after="0"/>
        <w:rPr>
          <w:color w:val="000000"/>
        </w:rPr>
      </w:pPr>
      <w:r>
        <w:rPr>
          <w:color w:val="000000"/>
        </w:rPr>
        <w:t xml:space="preserve">Are there any application, move-in or move-out fees? </w:t>
      </w:r>
    </w:p>
    <w:p w:rsidR="00466501" w:rsidRDefault="00723DC1" w14:paraId="4B4154A7" w14:textId="77777777">
      <w:pPr>
        <w:numPr>
          <w:ilvl w:val="0"/>
          <w:numId w:val="16"/>
        </w:numPr>
        <w:pBdr>
          <w:top w:val="nil"/>
          <w:left w:val="nil"/>
          <w:bottom w:val="nil"/>
          <w:right w:val="nil"/>
          <w:between w:val="nil"/>
        </w:pBdr>
        <w:spacing w:after="0"/>
        <w:rPr>
          <w:i/>
          <w:color w:val="000000"/>
        </w:rPr>
      </w:pPr>
      <w:r>
        <w:rPr>
          <w:color w:val="000000"/>
        </w:rPr>
        <w:t xml:space="preserve">What is the move-in process like? Should move-in/ move-out occur in a specific time frame? </w:t>
      </w:r>
      <w:r>
        <w:rPr>
          <w:i/>
          <w:color w:val="000000"/>
        </w:rPr>
        <w:t>Sometimes buildings only allow move-ins on certain days.</w:t>
      </w:r>
    </w:p>
    <w:p w:rsidR="00466501" w:rsidRDefault="00466501" w14:paraId="4B4154A8" w14:textId="77777777">
      <w:pPr>
        <w:pBdr>
          <w:top w:val="nil"/>
          <w:left w:val="nil"/>
          <w:bottom w:val="nil"/>
          <w:right w:val="nil"/>
          <w:between w:val="nil"/>
        </w:pBdr>
        <w:spacing w:after="0"/>
        <w:ind w:left="720" w:hanging="360"/>
        <w:rPr>
          <w:i/>
          <w:color w:val="000000"/>
        </w:rPr>
      </w:pPr>
    </w:p>
    <w:p w:rsidR="00466501" w:rsidRDefault="00723DC1" w14:paraId="4B4154A9" w14:textId="77777777">
      <w:pPr>
        <w:pStyle w:val="Heading3"/>
        <w:rPr>
          <w:rFonts w:eastAsia="Aptos" w:cs="Aptos"/>
          <w:color w:val="0E2740"/>
          <w:sz w:val="24"/>
          <w:szCs w:val="24"/>
        </w:rPr>
      </w:pPr>
      <w:r>
        <w:t>Lease Policies:</w:t>
      </w:r>
    </w:p>
    <w:p w:rsidR="00466501" w:rsidP="612362B2" w:rsidRDefault="00723DC1" w14:paraId="4B4154AA" w14:textId="149BB5AD">
      <w:pPr>
        <w:numPr>
          <w:ilvl w:val="0"/>
          <w:numId w:val="16"/>
        </w:numPr>
        <w:pBdr>
          <w:top w:val="nil" w:color="000000" w:sz="0" w:space="0"/>
          <w:left w:val="nil" w:color="000000" w:sz="0" w:space="0"/>
          <w:bottom w:val="nil" w:color="000000" w:sz="0" w:space="0"/>
          <w:right w:val="nil" w:color="000000" w:sz="0" w:space="0"/>
          <w:between w:val="nil" w:color="000000" w:sz="0" w:space="0"/>
        </w:pBdr>
        <w:spacing w:after="0"/>
        <w:rPr>
          <w:color w:val="000000"/>
        </w:rPr>
      </w:pPr>
      <w:r w:rsidRPr="612362B2" w:rsidR="00723DC1">
        <w:rPr>
          <w:color w:val="000000" w:themeColor="text1" w:themeTint="FF" w:themeShade="FF"/>
        </w:rPr>
        <w:t xml:space="preserve">Does the building have </w:t>
      </w:r>
      <w:r w:rsidRPr="612362B2" w:rsidR="00723DC1">
        <w:rPr>
          <w:color w:val="000000" w:themeColor="text1" w:themeTint="FF" w:themeShade="FF"/>
        </w:rPr>
        <w:t xml:space="preserve">a subletting </w:t>
      </w:r>
      <w:r w:rsidRPr="612362B2" w:rsidR="00723DC1">
        <w:rPr>
          <w:color w:val="000000" w:themeColor="text1" w:themeTint="FF" w:themeShade="FF"/>
        </w:rPr>
        <w:t>policy?</w:t>
      </w:r>
      <w:r w:rsidRPr="612362B2" w:rsidR="0DA7E1A9">
        <w:rPr>
          <w:color w:val="000000" w:themeColor="text1" w:themeTint="FF" w:themeShade="FF"/>
        </w:rPr>
        <w:t xml:space="preserve"> Subletting is when you</w:t>
      </w:r>
      <w:r w:rsidRPr="612362B2" w:rsidR="1813B042">
        <w:rPr>
          <w:color w:val="000000" w:themeColor="text1" w:themeTint="FF" w:themeShade="FF"/>
        </w:rPr>
        <w:t xml:space="preserve"> have another person who is not included in your lease rent out part or </w:t>
      </w:r>
      <w:r w:rsidRPr="612362B2" w:rsidR="1813B042">
        <w:rPr>
          <w:color w:val="000000" w:themeColor="text1" w:themeTint="FF" w:themeShade="FF"/>
        </w:rPr>
        <w:t>all of</w:t>
      </w:r>
      <w:r w:rsidRPr="612362B2" w:rsidR="1813B042">
        <w:rPr>
          <w:color w:val="000000" w:themeColor="text1" w:themeTint="FF" w:themeShade="FF"/>
        </w:rPr>
        <w:t xml:space="preserve"> your apartment</w:t>
      </w:r>
      <w:r w:rsidRPr="612362B2" w:rsidR="40DF3F9F">
        <w:rPr>
          <w:color w:val="000000" w:themeColor="text1" w:themeTint="FF" w:themeShade="FF"/>
        </w:rPr>
        <w:t>.</w:t>
      </w:r>
    </w:p>
    <w:p w:rsidR="00466501" w:rsidRDefault="00723DC1" w14:paraId="4B4154AB" w14:textId="77777777">
      <w:pPr>
        <w:numPr>
          <w:ilvl w:val="0"/>
          <w:numId w:val="16"/>
        </w:numPr>
        <w:pBdr>
          <w:top w:val="nil"/>
          <w:left w:val="nil"/>
          <w:bottom w:val="nil"/>
          <w:right w:val="nil"/>
          <w:between w:val="nil"/>
        </w:pBdr>
        <w:spacing w:after="0"/>
        <w:rPr>
          <w:color w:val="000000"/>
        </w:rPr>
      </w:pPr>
      <w:r>
        <w:rPr>
          <w:color w:val="000000"/>
        </w:rPr>
        <w:t xml:space="preserve">Are pets authorized? </w:t>
      </w:r>
    </w:p>
    <w:p w:rsidR="00466501" w:rsidRDefault="00723DC1" w14:paraId="4B4154AC" w14:textId="77777777">
      <w:pPr>
        <w:numPr>
          <w:ilvl w:val="0"/>
          <w:numId w:val="16"/>
        </w:numPr>
        <w:pBdr>
          <w:top w:val="nil"/>
          <w:left w:val="nil"/>
          <w:bottom w:val="nil"/>
          <w:right w:val="nil"/>
          <w:between w:val="nil"/>
        </w:pBdr>
        <w:spacing w:after="0"/>
        <w:rPr>
          <w:color w:val="000000"/>
        </w:rPr>
      </w:pPr>
      <w:r>
        <w:rPr>
          <w:color w:val="000000"/>
        </w:rPr>
        <w:t xml:space="preserve">Can a copy of the lease be reviewed ahead of time? </w:t>
      </w:r>
    </w:p>
    <w:p w:rsidR="00466501" w:rsidRDefault="00466501" w14:paraId="4B4154AD" w14:textId="77777777">
      <w:pPr>
        <w:pBdr>
          <w:top w:val="nil"/>
          <w:left w:val="nil"/>
          <w:bottom w:val="nil"/>
          <w:right w:val="nil"/>
          <w:between w:val="nil"/>
        </w:pBdr>
        <w:spacing w:after="0"/>
        <w:ind w:left="720" w:hanging="360"/>
        <w:rPr>
          <w:color w:val="000000"/>
        </w:rPr>
      </w:pPr>
    </w:p>
    <w:p w:rsidR="00466501" w:rsidRDefault="00466501" w14:paraId="4B4154AE" w14:textId="77777777">
      <w:pPr>
        <w:spacing w:after="0"/>
      </w:pPr>
    </w:p>
    <w:p w:rsidR="00466501" w:rsidRDefault="00723DC1" w14:paraId="4B4154AF" w14:textId="77777777">
      <w:pPr>
        <w:pStyle w:val="Heading3"/>
        <w:rPr>
          <w:rFonts w:eastAsia="Aptos" w:cs="Aptos"/>
          <w:b/>
          <w:color w:val="0E2740"/>
          <w:sz w:val="24"/>
          <w:szCs w:val="24"/>
        </w:rPr>
      </w:pPr>
      <w:r>
        <w:t>Apartment &amp; Building Reviews:</w:t>
      </w:r>
    </w:p>
    <w:p w:rsidR="00466501" w:rsidRDefault="00723DC1" w14:paraId="4B4154B0" w14:textId="77777777">
      <w:r>
        <w:t xml:space="preserve">Before signing a lease, an applicant should check the building and landlord review websites like </w:t>
      </w:r>
      <w:hyperlink r:id="rId35">
        <w:r w:rsidR="00466501">
          <w:rPr>
            <w:color w:val="467886"/>
            <w:u w:val="single"/>
          </w:rPr>
          <w:t>OpenIgloo</w:t>
        </w:r>
      </w:hyperlink>
      <w:r>
        <w:t xml:space="preserve"> (a website that lists any government complaints tenants have filed against the building in recent years, describes the nature of the complaint and posts any submitted tenant reviews). </w:t>
      </w:r>
    </w:p>
    <w:p w:rsidR="00466501" w:rsidRDefault="00466501" w14:paraId="4B4154B1" w14:textId="77777777"/>
    <w:p w:rsidR="00466501" w:rsidRDefault="00723DC1" w14:paraId="4B4154B2" w14:textId="77777777">
      <w:r>
        <w:rPr>
          <w:color w:val="0E2740"/>
        </w:rPr>
        <w:t>Disclaimer:</w:t>
      </w:r>
      <w:r>
        <w:rPr>
          <w:b/>
          <w:color w:val="0E2740"/>
        </w:rPr>
        <w:t xml:space="preserve"> </w:t>
      </w:r>
      <w:r>
        <w:t>Some reviews lack credibility and have been posted by fake reviewers. Real authentic reviews tend to discuss maintenance and management issues. A cluster of reviews mentioning the same issue or concern is also a sign of credibility. 3- or 4-star reviews tend to be more objective and informative. It is always best to check the date of the review as significantly older reviews may no longer be accurate and there could have been a management or owner change.</w:t>
      </w:r>
    </w:p>
    <w:p w:rsidR="00466501" w:rsidRDefault="00466501" w14:paraId="4B4154B3" w14:textId="77777777"/>
    <w:p w:rsidR="00466501" w:rsidRDefault="00723DC1" w14:paraId="4B4154B4" w14:textId="77777777">
      <w:pPr>
        <w:pStyle w:val="Heading2"/>
      </w:pPr>
      <w:r>
        <w:t>What to Look for in a Landlord</w:t>
      </w:r>
    </w:p>
    <w:p w:rsidR="00466501" w:rsidRDefault="00466501" w14:paraId="4B4154B5" w14:textId="77777777"/>
    <w:p w:rsidR="00466501" w:rsidRDefault="00723DC1" w14:paraId="4B4154B6" w14:textId="77777777">
      <w:pPr>
        <w:spacing w:after="0" w:line="240" w:lineRule="auto"/>
        <w:rPr>
          <w:color w:val="0E2740"/>
        </w:rPr>
      </w:pPr>
      <w:r>
        <w:rPr>
          <w:color w:val="0E2740"/>
        </w:rPr>
        <w:t>Good practices to look for in a Landlord:</w:t>
      </w:r>
    </w:p>
    <w:p w:rsidR="00466501" w:rsidRDefault="00466501" w14:paraId="4B4154B7" w14:textId="77777777">
      <w:pPr>
        <w:spacing w:after="0" w:line="240" w:lineRule="auto"/>
        <w:rPr>
          <w:color w:val="0E2740"/>
        </w:rPr>
      </w:pPr>
    </w:p>
    <w:p w:rsidR="00466501" w:rsidRDefault="00723DC1" w14:paraId="4B4154B8" w14:textId="77777777">
      <w:pPr>
        <w:numPr>
          <w:ilvl w:val="0"/>
          <w:numId w:val="16"/>
        </w:numPr>
        <w:spacing w:after="0"/>
      </w:pPr>
      <w:r>
        <w:t>Fast and detailed communication and responses and professional, respectful behavior</w:t>
      </w:r>
    </w:p>
    <w:p w:rsidR="00466501" w:rsidRDefault="00723DC1" w14:paraId="4B4154B9" w14:textId="77777777">
      <w:pPr>
        <w:numPr>
          <w:ilvl w:val="0"/>
          <w:numId w:val="16"/>
        </w:numPr>
        <w:spacing w:after="0"/>
      </w:pPr>
      <w:r>
        <w:t xml:space="preserve">Positive tenant reviews </w:t>
      </w:r>
    </w:p>
    <w:p w:rsidR="00466501" w:rsidRDefault="00723DC1" w14:paraId="4B4154BA" w14:textId="77777777">
      <w:pPr>
        <w:numPr>
          <w:ilvl w:val="0"/>
          <w:numId w:val="16"/>
        </w:numPr>
        <w:spacing w:after="0"/>
      </w:pPr>
      <w:r>
        <w:t>Detailed lease agreement</w:t>
      </w:r>
    </w:p>
    <w:p w:rsidR="00466501" w:rsidRDefault="00723DC1" w14:paraId="4B4154BB" w14:textId="77777777">
      <w:pPr>
        <w:numPr>
          <w:ilvl w:val="0"/>
          <w:numId w:val="16"/>
        </w:numPr>
        <w:spacing w:after="0"/>
      </w:pPr>
      <w:r>
        <w:t>Willingness to address concerns, solve any preexisting issues and make repairs</w:t>
      </w:r>
    </w:p>
    <w:p w:rsidR="00466501" w:rsidRDefault="00723DC1" w14:paraId="4B4154BC" w14:textId="77777777">
      <w:pPr>
        <w:numPr>
          <w:ilvl w:val="0"/>
          <w:numId w:val="16"/>
        </w:numPr>
        <w:spacing w:after="0"/>
      </w:pPr>
      <w:r>
        <w:t>Well-kept appearance of the building itself</w:t>
      </w:r>
    </w:p>
    <w:p w:rsidR="00466501" w:rsidRDefault="00723DC1" w14:paraId="4B4154BD" w14:textId="77777777">
      <w:pPr>
        <w:numPr>
          <w:ilvl w:val="0"/>
          <w:numId w:val="16"/>
        </w:numPr>
        <w:spacing w:after="0"/>
      </w:pPr>
      <w:r>
        <w:t xml:space="preserve">Flexibility, willingness to negotiate and accommodate </w:t>
      </w:r>
    </w:p>
    <w:p w:rsidR="00466501" w:rsidRDefault="00723DC1" w14:paraId="4B4154BE" w14:textId="77777777">
      <w:pPr>
        <w:numPr>
          <w:ilvl w:val="0"/>
          <w:numId w:val="16"/>
        </w:numPr>
        <w:spacing w:after="0"/>
      </w:pPr>
      <w:r>
        <w:t>Clear organized payment and maintenance requests procedures</w:t>
      </w:r>
    </w:p>
    <w:p w:rsidR="00466501" w:rsidRDefault="00723DC1" w14:paraId="4B4154BF" w14:textId="77777777">
      <w:pPr>
        <w:numPr>
          <w:ilvl w:val="0"/>
          <w:numId w:val="16"/>
        </w:numPr>
        <w:spacing w:after="0"/>
      </w:pPr>
      <w:r>
        <w:t>Long-term tenants and low turnover</w:t>
      </w:r>
    </w:p>
    <w:p w:rsidR="00466501" w:rsidRDefault="00466501" w14:paraId="4B4154C0" w14:textId="77777777"/>
    <w:p w:rsidR="00466501" w:rsidRDefault="00723DC1" w14:paraId="4B4154C1" w14:textId="77777777">
      <w:pPr>
        <w:pBdr>
          <w:top w:val="nil"/>
          <w:left w:val="nil"/>
          <w:bottom w:val="nil"/>
          <w:right w:val="nil"/>
          <w:between w:val="nil"/>
        </w:pBdr>
        <w:spacing w:after="0" w:line="240" w:lineRule="auto"/>
        <w:rPr>
          <w:color w:val="0E2740"/>
        </w:rPr>
      </w:pPr>
      <w:r>
        <w:rPr>
          <w:color w:val="0E2740"/>
        </w:rPr>
        <w:t xml:space="preserve">Predatory practices to look out for in a Landlord: </w:t>
      </w:r>
    </w:p>
    <w:p w:rsidR="00466501" w:rsidRDefault="00466501" w14:paraId="4B4154C2" w14:textId="77777777">
      <w:pPr>
        <w:pBdr>
          <w:top w:val="nil"/>
          <w:left w:val="nil"/>
          <w:bottom w:val="nil"/>
          <w:right w:val="nil"/>
          <w:between w:val="nil"/>
        </w:pBdr>
        <w:spacing w:after="0" w:line="240" w:lineRule="auto"/>
        <w:rPr>
          <w:color w:val="0E2740"/>
        </w:rPr>
      </w:pPr>
    </w:p>
    <w:p w:rsidR="00466501" w:rsidRDefault="00723DC1" w14:paraId="4B4154C3" w14:textId="77777777">
      <w:pPr>
        <w:pBdr>
          <w:top w:val="nil"/>
          <w:left w:val="nil"/>
          <w:bottom w:val="nil"/>
          <w:right w:val="nil"/>
          <w:between w:val="nil"/>
        </w:pBdr>
        <w:spacing w:after="0" w:line="240" w:lineRule="auto"/>
        <w:rPr>
          <w:i/>
          <w:color w:val="0E2740"/>
        </w:rPr>
      </w:pPr>
      <w:r>
        <w:rPr>
          <w:i/>
          <w:color w:val="0E2740"/>
        </w:rPr>
        <w:t xml:space="preserve">If a prospective landlord is exhibiting one or several of these behaviors, proceed with caution! </w:t>
      </w:r>
    </w:p>
    <w:p w:rsidR="00466501" w:rsidRDefault="00466501" w14:paraId="4B4154C4" w14:textId="77777777">
      <w:pPr>
        <w:pBdr>
          <w:top w:val="nil"/>
          <w:left w:val="nil"/>
          <w:bottom w:val="nil"/>
          <w:right w:val="nil"/>
          <w:between w:val="nil"/>
        </w:pBdr>
        <w:spacing w:after="0" w:line="240" w:lineRule="auto"/>
        <w:rPr>
          <w:color w:val="0E2740"/>
        </w:rPr>
      </w:pPr>
    </w:p>
    <w:p w:rsidR="00466501" w:rsidRDefault="00723DC1" w14:paraId="4B4154C5" w14:textId="77777777">
      <w:pPr>
        <w:numPr>
          <w:ilvl w:val="0"/>
          <w:numId w:val="16"/>
        </w:numPr>
        <w:pBdr>
          <w:top w:val="nil"/>
          <w:left w:val="nil"/>
          <w:bottom w:val="nil"/>
          <w:right w:val="nil"/>
          <w:between w:val="nil"/>
        </w:pBdr>
        <w:spacing w:after="0"/>
        <w:rPr>
          <w:color w:val="000000"/>
        </w:rPr>
      </w:pPr>
      <w:r>
        <w:t>Difficult to reach - l</w:t>
      </w:r>
      <w:r>
        <w:rPr>
          <w:color w:val="000000"/>
        </w:rPr>
        <w:t>ack of communication or slow communication during the application process</w:t>
      </w:r>
    </w:p>
    <w:p w:rsidR="00466501" w:rsidRDefault="00723DC1" w14:paraId="4B4154C6" w14:textId="77777777">
      <w:pPr>
        <w:numPr>
          <w:ilvl w:val="0"/>
          <w:numId w:val="16"/>
        </w:numPr>
        <w:pBdr>
          <w:top w:val="nil"/>
          <w:left w:val="nil"/>
          <w:bottom w:val="nil"/>
          <w:right w:val="nil"/>
          <w:between w:val="nil"/>
        </w:pBdr>
        <w:spacing w:after="0"/>
        <w:rPr>
          <w:color w:val="000000"/>
        </w:rPr>
      </w:pPr>
      <w:r>
        <w:rPr>
          <w:color w:val="000000"/>
        </w:rPr>
        <w:t>Negative reviews on Rate Your Landlord/Building websites</w:t>
      </w:r>
    </w:p>
    <w:p w:rsidR="00466501" w:rsidRDefault="00723DC1" w14:paraId="4B4154C7" w14:textId="77777777">
      <w:pPr>
        <w:numPr>
          <w:ilvl w:val="0"/>
          <w:numId w:val="16"/>
        </w:numPr>
        <w:pBdr>
          <w:top w:val="nil"/>
          <w:left w:val="nil"/>
          <w:bottom w:val="nil"/>
          <w:right w:val="nil"/>
          <w:between w:val="nil"/>
        </w:pBdr>
        <w:spacing w:after="0"/>
        <w:rPr>
          <w:color w:val="000000"/>
        </w:rPr>
      </w:pPr>
      <w:r>
        <w:rPr>
          <w:color w:val="000000"/>
        </w:rPr>
        <w:t>No written lease, unclear lease agreement or pressuring the applicant to sign the lease without being able to read the document</w:t>
      </w:r>
    </w:p>
    <w:p w:rsidR="00466501" w:rsidRDefault="00723DC1" w14:paraId="4B4154C8" w14:textId="77777777">
      <w:pPr>
        <w:numPr>
          <w:ilvl w:val="0"/>
          <w:numId w:val="16"/>
        </w:numPr>
        <w:pBdr>
          <w:top w:val="nil"/>
          <w:left w:val="nil"/>
          <w:bottom w:val="nil"/>
          <w:right w:val="nil"/>
          <w:between w:val="nil"/>
        </w:pBdr>
        <w:spacing w:after="0"/>
        <w:rPr>
          <w:color w:val="000000"/>
        </w:rPr>
      </w:pPr>
      <w:r>
        <w:rPr>
          <w:color w:val="000000"/>
        </w:rPr>
        <w:t xml:space="preserve">Lack of maintenance of the building </w:t>
      </w:r>
    </w:p>
    <w:p w:rsidR="00466501" w:rsidRDefault="00723DC1" w14:paraId="4B4154C9" w14:textId="77777777">
      <w:pPr>
        <w:numPr>
          <w:ilvl w:val="0"/>
          <w:numId w:val="16"/>
        </w:numPr>
        <w:pBdr>
          <w:top w:val="nil"/>
          <w:left w:val="nil"/>
          <w:bottom w:val="nil"/>
          <w:right w:val="nil"/>
          <w:between w:val="nil"/>
        </w:pBdr>
        <w:spacing w:after="0"/>
        <w:rPr>
          <w:color w:val="000000"/>
        </w:rPr>
      </w:pPr>
      <w:r>
        <w:rPr>
          <w:color w:val="000000"/>
        </w:rPr>
        <w:t>Demanding money upfront (unusually large security deposit, paying multiple months of rent in advance)</w:t>
      </w:r>
    </w:p>
    <w:p w:rsidR="00466501" w:rsidRDefault="00723DC1" w14:paraId="4B4154CA" w14:textId="77777777">
      <w:pPr>
        <w:numPr>
          <w:ilvl w:val="0"/>
          <w:numId w:val="16"/>
        </w:numPr>
        <w:pBdr>
          <w:top w:val="nil"/>
          <w:left w:val="nil"/>
          <w:bottom w:val="nil"/>
          <w:right w:val="nil"/>
          <w:between w:val="nil"/>
        </w:pBdr>
        <w:spacing w:after="0"/>
        <w:rPr>
          <w:color w:val="000000"/>
        </w:rPr>
      </w:pPr>
      <w:r>
        <w:rPr>
          <w:color w:val="000000"/>
        </w:rPr>
        <w:t>Uncommon rent payment methods (requesting several postdated checks, wiring money, paying in cash)</w:t>
      </w:r>
    </w:p>
    <w:p w:rsidR="00466501" w:rsidRDefault="00723DC1" w14:paraId="4B4154CB" w14:textId="77777777">
      <w:pPr>
        <w:numPr>
          <w:ilvl w:val="0"/>
          <w:numId w:val="16"/>
        </w:numPr>
        <w:pBdr>
          <w:top w:val="nil"/>
          <w:left w:val="nil"/>
          <w:bottom w:val="nil"/>
          <w:right w:val="nil"/>
          <w:between w:val="nil"/>
        </w:pBdr>
        <w:spacing w:after="0"/>
        <w:rPr>
          <w:color w:val="000000"/>
        </w:rPr>
      </w:pPr>
      <w:r>
        <w:rPr>
          <w:color w:val="000000"/>
        </w:rPr>
        <w:t>The rental price is too good of a deal to be true and there is a large divide with the usual market price for that type of unit</w:t>
      </w:r>
    </w:p>
    <w:p w:rsidR="00466501" w:rsidRDefault="00723DC1" w14:paraId="4B4154CC" w14:textId="77777777">
      <w:pPr>
        <w:numPr>
          <w:ilvl w:val="0"/>
          <w:numId w:val="16"/>
        </w:numPr>
        <w:pBdr>
          <w:top w:val="nil"/>
          <w:left w:val="nil"/>
          <w:bottom w:val="nil"/>
          <w:right w:val="nil"/>
          <w:between w:val="nil"/>
        </w:pBdr>
        <w:spacing w:after="0"/>
        <w:rPr>
          <w:color w:val="000000"/>
        </w:rPr>
      </w:pPr>
      <w:r>
        <w:rPr>
          <w:color w:val="000000"/>
        </w:rPr>
        <w:t xml:space="preserve">Refusing to provide a walkthrough of the specific unit listed </w:t>
      </w:r>
    </w:p>
    <w:p w:rsidR="00466501" w:rsidRDefault="00723DC1" w14:paraId="4B4154CD" w14:textId="77777777">
      <w:pPr>
        <w:numPr>
          <w:ilvl w:val="0"/>
          <w:numId w:val="16"/>
        </w:numPr>
        <w:pBdr>
          <w:top w:val="nil"/>
          <w:left w:val="nil"/>
          <w:bottom w:val="nil"/>
          <w:right w:val="nil"/>
          <w:between w:val="nil"/>
        </w:pBdr>
        <w:spacing w:after="0"/>
        <w:rPr>
          <w:color w:val="000000"/>
        </w:rPr>
      </w:pPr>
      <w:r>
        <w:rPr>
          <w:color w:val="000000"/>
        </w:rPr>
        <w:t>Pressure to sign the lease quickly or rushed apartment tour</w:t>
      </w:r>
    </w:p>
    <w:p w:rsidR="00466501" w:rsidRDefault="00723DC1" w14:paraId="4B4154CE" w14:textId="77777777">
      <w:pPr>
        <w:numPr>
          <w:ilvl w:val="0"/>
          <w:numId w:val="16"/>
        </w:numPr>
        <w:pBdr>
          <w:top w:val="nil"/>
          <w:left w:val="nil"/>
          <w:bottom w:val="nil"/>
          <w:right w:val="nil"/>
          <w:between w:val="nil"/>
        </w:pBdr>
        <w:spacing w:after="0"/>
        <w:rPr>
          <w:color w:val="000000"/>
        </w:rPr>
      </w:pPr>
      <w:r>
        <w:rPr>
          <w:color w:val="000000"/>
        </w:rPr>
        <w:t>Rude or unprofessional communications or behavior</w:t>
      </w:r>
    </w:p>
    <w:p w:rsidR="00466501" w:rsidRDefault="00723DC1" w14:paraId="4B4154CF" w14:textId="77777777">
      <w:pPr>
        <w:numPr>
          <w:ilvl w:val="0"/>
          <w:numId w:val="16"/>
        </w:numPr>
        <w:pBdr>
          <w:top w:val="nil"/>
          <w:left w:val="nil"/>
          <w:bottom w:val="nil"/>
          <w:right w:val="nil"/>
          <w:between w:val="nil"/>
        </w:pBdr>
        <w:spacing w:after="0"/>
        <w:rPr>
          <w:color w:val="000000"/>
        </w:rPr>
      </w:pPr>
      <w:r>
        <w:rPr>
          <w:color w:val="000000"/>
        </w:rPr>
        <w:t xml:space="preserve">Many empty units in the building or high tenant turnover </w:t>
      </w:r>
    </w:p>
    <w:p w:rsidR="00466501" w:rsidRDefault="00723DC1" w14:paraId="4B4154D0" w14:textId="77777777">
      <w:pPr>
        <w:numPr>
          <w:ilvl w:val="0"/>
          <w:numId w:val="16"/>
        </w:numPr>
        <w:pBdr>
          <w:top w:val="nil"/>
          <w:left w:val="nil"/>
          <w:bottom w:val="nil"/>
          <w:right w:val="nil"/>
          <w:between w:val="nil"/>
        </w:pBdr>
        <w:spacing w:after="0"/>
        <w:rPr>
          <w:color w:val="000000"/>
        </w:rPr>
      </w:pPr>
      <w:r>
        <w:rPr>
          <w:color w:val="000000"/>
        </w:rPr>
        <w:t>“Bait and switch” – falsely advertising the unit and showing a completely different apartment</w:t>
      </w:r>
    </w:p>
    <w:p w:rsidR="00466501" w:rsidRDefault="00723DC1" w14:paraId="4B4154D1" w14:textId="77777777">
      <w:pPr>
        <w:numPr>
          <w:ilvl w:val="0"/>
          <w:numId w:val="16"/>
        </w:numPr>
        <w:pBdr>
          <w:top w:val="nil"/>
          <w:left w:val="nil"/>
          <w:bottom w:val="nil"/>
          <w:right w:val="nil"/>
          <w:between w:val="nil"/>
        </w:pBdr>
        <w:spacing w:after="0"/>
        <w:rPr>
          <w:color w:val="000000"/>
        </w:rPr>
      </w:pPr>
      <w:r>
        <w:t>T</w:t>
      </w:r>
      <w:r>
        <w:rPr>
          <w:color w:val="000000"/>
        </w:rPr>
        <w:t>hey do not ask for any income proof, references or any sort of a background check</w:t>
      </w:r>
    </w:p>
    <w:p w:rsidR="00466501" w:rsidRDefault="00723DC1" w14:paraId="4B4154D2" w14:textId="77777777">
      <w:pPr>
        <w:numPr>
          <w:ilvl w:val="0"/>
          <w:numId w:val="16"/>
        </w:numPr>
        <w:spacing w:after="0"/>
      </w:pPr>
      <w:r>
        <w:t xml:space="preserve">Changing the terms of the lease </w:t>
      </w:r>
    </w:p>
    <w:p w:rsidR="00466501" w:rsidRDefault="00723DC1" w14:paraId="4B4154D3" w14:textId="77777777">
      <w:pPr>
        <w:numPr>
          <w:ilvl w:val="0"/>
          <w:numId w:val="16"/>
        </w:numPr>
        <w:spacing w:after="0"/>
      </w:pPr>
      <w:r>
        <w:t>Refusal to negotiate lease terms or address concerns</w:t>
      </w:r>
    </w:p>
    <w:p w:rsidR="00466501" w:rsidRDefault="00723DC1" w14:paraId="4B4154D4" w14:textId="77777777">
      <w:pPr>
        <w:numPr>
          <w:ilvl w:val="0"/>
          <w:numId w:val="16"/>
        </w:numPr>
        <w:spacing w:after="0"/>
      </w:pPr>
      <w:r>
        <w:t xml:space="preserve">Avoiding questions or vague about the history of the property </w:t>
      </w:r>
    </w:p>
    <w:p w:rsidR="00466501" w:rsidRDefault="00723DC1" w14:paraId="4B4154D5" w14:textId="77777777">
      <w:pPr>
        <w:numPr>
          <w:ilvl w:val="0"/>
          <w:numId w:val="16"/>
        </w:numPr>
        <w:pBdr>
          <w:top w:val="nil"/>
          <w:left w:val="nil"/>
          <w:bottom w:val="nil"/>
          <w:right w:val="nil"/>
          <w:between w:val="nil"/>
        </w:pBdr>
        <w:spacing w:after="0"/>
        <w:rPr>
          <w:color w:val="000000"/>
        </w:rPr>
      </w:pPr>
      <w:r>
        <w:rPr>
          <w:color w:val="000000"/>
        </w:rPr>
        <w:t xml:space="preserve">The lease document mentions mold/ a mold remediation waiver </w:t>
      </w:r>
    </w:p>
    <w:p w:rsidR="00466501" w:rsidRDefault="00723DC1" w14:paraId="4B4154D6" w14:textId="77777777">
      <w:pPr>
        <w:numPr>
          <w:ilvl w:val="0"/>
          <w:numId w:val="16"/>
        </w:numPr>
        <w:pBdr>
          <w:top w:val="nil"/>
          <w:left w:val="nil"/>
          <w:bottom w:val="nil"/>
          <w:right w:val="nil"/>
          <w:between w:val="nil"/>
        </w:pBdr>
        <w:spacing w:after="0"/>
        <w:rPr>
          <w:color w:val="000000"/>
        </w:rPr>
      </w:pPr>
      <w:r>
        <w:rPr>
          <w:color w:val="000000"/>
        </w:rPr>
        <w:t xml:space="preserve">The lease states that the tenant is responsible for all damages and repairs </w:t>
      </w:r>
    </w:p>
    <w:p w:rsidR="00466501" w:rsidRDefault="00723DC1" w14:paraId="4B4154D7" w14:textId="77777777">
      <w:pPr>
        <w:numPr>
          <w:ilvl w:val="0"/>
          <w:numId w:val="16"/>
        </w:numPr>
        <w:pBdr>
          <w:top w:val="nil"/>
          <w:left w:val="nil"/>
          <w:bottom w:val="nil"/>
          <w:right w:val="nil"/>
          <w:between w:val="nil"/>
        </w:pBdr>
        <w:spacing w:after="0"/>
        <w:rPr>
          <w:color w:val="000000"/>
        </w:rPr>
      </w:pPr>
      <w:r>
        <w:rPr>
          <w:color w:val="000000"/>
        </w:rPr>
        <w:t xml:space="preserve">The fee for a late rent payment is unreasonable/ exceptionally high </w:t>
      </w:r>
    </w:p>
    <w:p w:rsidR="00466501" w:rsidRDefault="00723DC1" w14:paraId="4B4154D8" w14:textId="77777777">
      <w:pPr>
        <w:pBdr>
          <w:top w:val="nil"/>
          <w:left w:val="nil"/>
          <w:bottom w:val="nil"/>
          <w:right w:val="nil"/>
          <w:between w:val="nil"/>
        </w:pBdr>
        <w:spacing w:after="0" w:line="240" w:lineRule="auto"/>
        <w:rPr>
          <w:color w:val="000000"/>
        </w:rPr>
      </w:pPr>
      <w:r>
        <w:rPr>
          <w:color w:val="000000"/>
        </w:rPr>
        <w:t xml:space="preserve"> </w:t>
      </w:r>
    </w:p>
    <w:p w:rsidR="00466501" w:rsidRDefault="00466501" w14:paraId="4B4154D9" w14:textId="77777777">
      <w:pPr>
        <w:pBdr>
          <w:top w:val="nil"/>
          <w:left w:val="nil"/>
          <w:bottom w:val="nil"/>
          <w:right w:val="nil"/>
          <w:between w:val="nil"/>
        </w:pBdr>
        <w:spacing w:after="0"/>
        <w:ind w:left="720" w:hanging="360"/>
        <w:rPr>
          <w:color w:val="000000"/>
        </w:rPr>
      </w:pPr>
    </w:p>
    <w:p w:rsidR="00466501" w:rsidRDefault="00723DC1" w14:paraId="4B4154DA" w14:textId="77777777">
      <w:pPr>
        <w:pStyle w:val="Heading3"/>
        <w:rPr>
          <w:rFonts w:eastAsia="Aptos" w:cs="Aptos"/>
          <w:b/>
          <w:color w:val="0E2740"/>
          <w:sz w:val="24"/>
          <w:szCs w:val="24"/>
        </w:rPr>
      </w:pPr>
      <w:r>
        <w:t>Landlord Screening Techniques</w:t>
      </w:r>
    </w:p>
    <w:p w:rsidR="00466501" w:rsidRDefault="00723DC1" w14:paraId="4B4154DB" w14:textId="77777777">
      <w:r>
        <w:t xml:space="preserve">A few useful strategies include: </w:t>
      </w:r>
    </w:p>
    <w:p w:rsidR="00466501" w:rsidP="612362B2" w:rsidRDefault="00723DC1" w14:paraId="4B4154DC" w14:textId="054BC6EC">
      <w:pPr>
        <w:numPr>
          <w:ilvl w:val="0"/>
          <w:numId w:val="6"/>
        </w:numPr>
        <w:pBdr>
          <w:top w:val="nil" w:color="000000" w:sz="0" w:space="0"/>
          <w:left w:val="nil" w:color="000000" w:sz="0" w:space="0"/>
          <w:bottom w:val="nil" w:color="000000" w:sz="0" w:space="0"/>
          <w:right w:val="nil" w:color="000000" w:sz="0" w:space="0"/>
          <w:between w:val="nil" w:color="000000" w:sz="0" w:space="0"/>
        </w:pBdr>
        <w:spacing w:after="0"/>
        <w:rPr>
          <w:color w:val="000000"/>
        </w:rPr>
      </w:pPr>
      <w:r w:rsidRPr="612362B2" w:rsidR="00723DC1">
        <w:rPr>
          <w:color w:val="0E2740"/>
        </w:rPr>
        <w:t xml:space="preserve">Conducting an online public property search: </w:t>
      </w:r>
      <w:r w:rsidRPr="612362B2" w:rsidR="00723DC1">
        <w:rPr>
          <w:color w:val="000000" w:themeColor="text1" w:themeTint="FF" w:themeShade="FF"/>
        </w:rPr>
        <w:t>By checking the recorder of deeds or recorder’s office website</w:t>
      </w:r>
      <w:r w:rsidRPr="612362B2" w:rsidR="53E2927D">
        <w:rPr>
          <w:color w:val="000000" w:themeColor="text1" w:themeTint="FF" w:themeShade="FF"/>
        </w:rPr>
        <w:t>*</w:t>
      </w:r>
      <w:r w:rsidRPr="612362B2" w:rsidR="00723DC1">
        <w:rPr>
          <w:color w:val="000000" w:themeColor="text1" w:themeTint="FF" w:themeShade="FF"/>
        </w:rPr>
        <w:t xml:space="preserve"> for a filed notice of default, </w:t>
      </w:r>
      <w:r w:rsidRPr="612362B2" w:rsidR="00723DC1">
        <w:rPr>
          <w:color w:val="000000" w:themeColor="text1" w:themeTint="FF" w:themeShade="FF"/>
        </w:rPr>
        <w:t xml:space="preserve">a tenant can check to see if the management is </w:t>
      </w:r>
      <w:r w:rsidRPr="612362B2" w:rsidR="00723DC1">
        <w:rPr>
          <w:color w:val="000000" w:themeColor="text1" w:themeTint="FF" w:themeShade="FF"/>
        </w:rPr>
        <w:t>in the process of being</w:t>
      </w:r>
      <w:r w:rsidRPr="612362B2" w:rsidR="00723DC1">
        <w:rPr>
          <w:color w:val="000000" w:themeColor="text1" w:themeTint="FF" w:themeShade="FF"/>
        </w:rPr>
        <w:t xml:space="preserve"> foreclosed upon and can verify the landlord’s financial stability. </w:t>
      </w:r>
      <w:r w:rsidRPr="612362B2" w:rsidR="048698D0">
        <w:rPr>
          <w:color w:val="000000" w:themeColor="text1" w:themeTint="FF" w:themeShade="FF"/>
        </w:rPr>
        <w:t>This is especially important when renting from an individual owner, rather than a rental company.</w:t>
      </w:r>
    </w:p>
    <w:p w:rsidR="00466501" w:rsidP="612362B2" w:rsidRDefault="00723DC1" w14:paraId="4B4154DD" w14:textId="23A97113">
      <w:pPr>
        <w:numPr>
          <w:ilvl w:val="0"/>
          <w:numId w:val="6"/>
        </w:numPr>
        <w:pBdr>
          <w:top w:val="nil" w:color="000000" w:sz="0" w:space="0"/>
          <w:left w:val="nil" w:color="000000" w:sz="0" w:space="0"/>
          <w:bottom w:val="nil" w:color="000000" w:sz="0" w:space="0"/>
          <w:right w:val="nil" w:color="000000" w:sz="0" w:space="0"/>
          <w:between w:val="nil" w:color="000000" w:sz="0" w:space="0"/>
        </w:pBdr>
        <w:spacing w:after="0"/>
        <w:rPr>
          <w:color w:val="000000"/>
        </w:rPr>
      </w:pPr>
      <w:r w:rsidRPr="612362B2" w:rsidR="00723DC1">
        <w:rPr>
          <w:color w:val="0E2740"/>
        </w:rPr>
        <w:t xml:space="preserve">Checking ownership status to avoid rental fraud or </w:t>
      </w:r>
      <w:r w:rsidRPr="612362B2" w:rsidR="00723DC1">
        <w:rPr>
          <w:color w:val="0E2740"/>
        </w:rPr>
        <w:t>scams</w:t>
      </w:r>
      <w:r w:rsidRPr="612362B2" w:rsidR="00723DC1">
        <w:rPr>
          <w:color w:val="0E2740"/>
        </w:rPr>
        <w:t xml:space="preserve">: </w:t>
      </w:r>
      <w:r w:rsidRPr="612362B2" w:rsidR="00723DC1">
        <w:rPr>
          <w:color w:val="000000" w:themeColor="text1" w:themeTint="FF" w:themeShade="FF"/>
        </w:rPr>
        <w:t>By checking the county clerk’s office website</w:t>
      </w:r>
      <w:r w:rsidRPr="612362B2" w:rsidR="6AAF194A">
        <w:rPr>
          <w:color w:val="000000" w:themeColor="text1" w:themeTint="FF" w:themeShade="FF"/>
        </w:rPr>
        <w:t>*</w:t>
      </w:r>
      <w:r w:rsidRPr="612362B2" w:rsidR="00723DC1">
        <w:rPr>
          <w:color w:val="000000" w:themeColor="text1" w:themeTint="FF" w:themeShade="FF"/>
        </w:rPr>
        <w:t xml:space="preserve">, a tenant can verify the entity that holds ownership of the property. </w:t>
      </w:r>
    </w:p>
    <w:p w:rsidR="00466501" w:rsidRDefault="00723DC1" w14:paraId="4B4154DE" w14:textId="77777777">
      <w:pPr>
        <w:numPr>
          <w:ilvl w:val="0"/>
          <w:numId w:val="6"/>
        </w:numPr>
        <w:pBdr>
          <w:top w:val="nil"/>
          <w:left w:val="nil"/>
          <w:bottom w:val="nil"/>
          <w:right w:val="nil"/>
          <w:between w:val="nil"/>
        </w:pBdr>
        <w:spacing w:after="0"/>
        <w:rPr>
          <w:color w:val="000000"/>
        </w:rPr>
      </w:pPr>
      <w:r>
        <w:rPr>
          <w:color w:val="000000"/>
        </w:rPr>
        <w:t xml:space="preserve">Googling the landlord or real estate company: </w:t>
      </w:r>
      <w:r>
        <w:t xml:space="preserve">If it is a </w:t>
      </w:r>
      <w:r>
        <w:rPr>
          <w:color w:val="000000"/>
        </w:rPr>
        <w:t xml:space="preserve">private landlord, their criminal history might appear in a google search. </w:t>
      </w:r>
    </w:p>
    <w:p w:rsidR="00466501" w:rsidP="612362B2" w:rsidRDefault="00723DC1" w14:paraId="4B4154DF" w14:textId="5823F937">
      <w:pPr>
        <w:numPr>
          <w:ilvl w:val="0"/>
          <w:numId w:val="6"/>
        </w:numPr>
        <w:pBdr>
          <w:top w:val="nil" w:color="000000" w:sz="0" w:space="0"/>
          <w:left w:val="nil" w:color="000000" w:sz="0" w:space="0"/>
          <w:bottom w:val="nil" w:color="000000" w:sz="0" w:space="0"/>
          <w:right w:val="nil" w:color="000000" w:sz="0" w:space="0"/>
          <w:between w:val="nil" w:color="000000" w:sz="0" w:space="0"/>
        </w:pBdr>
        <w:spacing w:after="0"/>
        <w:rPr>
          <w:color w:val="000000"/>
        </w:rPr>
      </w:pPr>
      <w:r w:rsidRPr="612362B2" w:rsidR="00723DC1">
        <w:rPr>
          <w:color w:val="0E2740"/>
        </w:rPr>
        <w:t xml:space="preserve">Checking code violations associated with the property: </w:t>
      </w:r>
      <w:r w:rsidRPr="612362B2" w:rsidR="00723DC1">
        <w:rPr>
          <w:color w:val="000000" w:themeColor="text1" w:themeTint="FF" w:themeShade="FF"/>
        </w:rPr>
        <w:t xml:space="preserve">The </w:t>
      </w:r>
      <w:r w:rsidRPr="612362B2" w:rsidR="00723DC1">
        <w:rPr>
          <w:color w:val="000000" w:themeColor="text1" w:themeTint="FF" w:themeShade="FF"/>
        </w:rPr>
        <w:t>city or county code enforcement department</w:t>
      </w:r>
      <w:r w:rsidRPr="612362B2" w:rsidR="4B040BC5">
        <w:rPr>
          <w:color w:val="000000" w:themeColor="text1" w:themeTint="FF" w:themeShade="FF"/>
        </w:rPr>
        <w:t xml:space="preserve">* </w:t>
      </w:r>
      <w:r w:rsidRPr="612362B2" w:rsidR="00723DC1">
        <w:rPr>
          <w:color w:val="000000" w:themeColor="text1" w:themeTint="FF" w:themeShade="FF"/>
        </w:rPr>
        <w:t xml:space="preserve">will have a record of code violations which can give insights into </w:t>
      </w:r>
      <w:r w:rsidRPr="612362B2" w:rsidR="00723DC1">
        <w:rPr>
          <w:color w:val="000000" w:themeColor="text1" w:themeTint="FF" w:themeShade="FF"/>
        </w:rPr>
        <w:t>possible nuisances</w:t>
      </w:r>
      <w:r w:rsidRPr="612362B2" w:rsidR="00723DC1">
        <w:rPr>
          <w:color w:val="000000" w:themeColor="text1" w:themeTint="FF" w:themeShade="FF"/>
        </w:rPr>
        <w:t xml:space="preserve"> or lack of property maintenance issues.</w:t>
      </w:r>
    </w:p>
    <w:p w:rsidR="00466501" w:rsidRDefault="00723DC1" w14:paraId="4B4154E0" w14:textId="77777777">
      <w:pPr>
        <w:numPr>
          <w:ilvl w:val="0"/>
          <w:numId w:val="6"/>
        </w:numPr>
        <w:pBdr>
          <w:top w:val="nil"/>
          <w:left w:val="nil"/>
          <w:bottom w:val="nil"/>
          <w:right w:val="nil"/>
          <w:between w:val="nil"/>
        </w:pBdr>
        <w:spacing w:after="0"/>
        <w:rPr>
          <w:color w:val="000000"/>
        </w:rPr>
      </w:pPr>
      <w:r>
        <w:rPr>
          <w:color w:val="000000"/>
        </w:rPr>
        <w:t xml:space="preserve">Assessing the presentability of the listing or rental ad: if the online ad looks unprofessional (questionable grammar, misspelled words…) it may be a sign of deeper issues. </w:t>
      </w:r>
    </w:p>
    <w:p w:rsidR="00466501" w:rsidP="612362B2" w:rsidRDefault="00723DC1" w14:paraId="4B4154E1" w14:textId="07C50E8F">
      <w:pPr>
        <w:numPr>
          <w:ilvl w:val="0"/>
          <w:numId w:val="6"/>
        </w:numPr>
        <w:pBdr>
          <w:top w:val="nil" w:color="000000" w:sz="0" w:space="0"/>
          <w:left w:val="nil" w:color="000000" w:sz="0" w:space="0"/>
          <w:bottom w:val="nil" w:color="000000" w:sz="0" w:space="0"/>
          <w:right w:val="nil" w:color="000000" w:sz="0" w:space="0"/>
          <w:between w:val="nil" w:color="000000" w:sz="0" w:space="0"/>
        </w:pBdr>
        <w:spacing w:after="0"/>
        <w:rPr>
          <w:color w:val="000000"/>
        </w:rPr>
      </w:pPr>
      <w:r w:rsidRPr="612362B2" w:rsidR="00723DC1">
        <w:rPr>
          <w:color w:val="0E2740"/>
        </w:rPr>
        <w:t>Checking the property’s class rating</w:t>
      </w:r>
      <w:r w:rsidRPr="612362B2" w:rsidR="00723DC1">
        <w:rPr>
          <w:color w:val="0E2740"/>
        </w:rPr>
        <w:t xml:space="preserve">: </w:t>
      </w:r>
      <w:r w:rsidRPr="612362B2" w:rsidR="00723DC1">
        <w:rPr>
          <w:color w:val="000000" w:themeColor="text1" w:themeTint="FF" w:themeShade="FF"/>
        </w:rPr>
        <w:t>property class ratings (A- new, expensive luxury properties, B- well-built, well-maintained buildings, C- older yet reasonably well kept, practical and affordable properties or D- properties located in older neighborhoods that may require a significant level of repairs) are determined by the location of the property, age of the property, income level of residents, condition of the property and may reveal insights about the quality of the rental</w:t>
      </w:r>
      <w:r w:rsidRPr="612362B2" w:rsidR="447E033B">
        <w:rPr>
          <w:color w:val="000000" w:themeColor="text1" w:themeTint="FF" w:themeShade="FF"/>
        </w:rPr>
        <w:t>. To check the class rating of a property, Google the address with the term “property class rating.”</w:t>
      </w:r>
      <w:r w:rsidRPr="612362B2" w:rsidR="07B79F8E">
        <w:rPr>
          <w:color w:val="000000" w:themeColor="text1" w:themeTint="FF" w:themeShade="FF"/>
        </w:rPr>
        <w:t xml:space="preserve"> Please note that property class ratings differ state by state, and not all states have them.</w:t>
      </w:r>
      <w:r w:rsidRPr="612362B2" w:rsidR="00723DC1">
        <w:rPr>
          <w:color w:val="000000" w:themeColor="text1" w:themeTint="FF" w:themeShade="FF"/>
        </w:rPr>
        <w:t xml:space="preserve"> </w:t>
      </w:r>
    </w:p>
    <w:p w:rsidR="00466501" w:rsidRDefault="00466501" w14:paraId="4B4154E2" w14:textId="77777777">
      <w:pPr>
        <w:pBdr>
          <w:top w:val="nil"/>
          <w:left w:val="nil"/>
          <w:bottom w:val="nil"/>
          <w:right w:val="nil"/>
          <w:between w:val="nil"/>
        </w:pBdr>
        <w:spacing w:after="0"/>
      </w:pPr>
    </w:p>
    <w:p w:rsidR="00466501" w:rsidRDefault="7995951C" w14:paraId="4B4154E3" w14:textId="1A0EB448">
      <w:pPr>
        <w:spacing w:after="0"/>
      </w:pPr>
      <w:r w:rsidRPr="4266B732">
        <w:rPr>
          <w:i/>
          <w:iCs/>
        </w:rPr>
        <w:t>*</w:t>
      </w:r>
      <w:r w:rsidRPr="4266B732" w:rsidR="00723DC1">
        <w:rPr>
          <w:i/>
          <w:iCs/>
        </w:rPr>
        <w:t xml:space="preserve">Please note, these search tools are dependent on location – you can Google search the recorder of deeds, county clerk’s office, local code </w:t>
      </w:r>
      <w:r w:rsidRPr="4266B732" w:rsidR="00723DC1">
        <w:rPr>
          <w:i/>
          <w:iCs/>
        </w:rPr>
        <w:t>enforcement department, etc. for your city or county.</w:t>
      </w:r>
    </w:p>
    <w:p w:rsidR="00466501" w:rsidRDefault="00723DC1" w14:paraId="4B4154E4" w14:textId="77777777">
      <w:pPr>
        <w:rPr>
          <w:b/>
        </w:rPr>
      </w:pPr>
      <w:r>
        <w:rPr>
          <w:b/>
        </w:rPr>
        <w:t xml:space="preserve"> </w:t>
      </w:r>
    </w:p>
    <w:p w:rsidR="00466501" w:rsidRDefault="00723DC1" w14:paraId="4B4154E5" w14:textId="77777777">
      <w:pPr>
        <w:pStyle w:val="Heading2"/>
      </w:pPr>
      <w:bookmarkStart w:name="_heading=h.3znysh7" w:colFirst="0" w:colLast="0" w:id="17"/>
      <w:bookmarkEnd w:id="17"/>
      <w:r>
        <w:t xml:space="preserve">What to Know About Signing a Lease </w:t>
      </w:r>
    </w:p>
    <w:p w:rsidR="00466501" w:rsidRDefault="00723DC1" w14:paraId="4B4154E6" w14:textId="77777777">
      <w:pPr>
        <w:spacing w:after="0"/>
      </w:pPr>
      <w:r>
        <w:t xml:space="preserve">Once you have found an apartment or house to rent, you will have to sign a </w:t>
      </w:r>
      <w:r>
        <w:rPr>
          <w:b/>
        </w:rPr>
        <w:t>lease</w:t>
      </w:r>
      <w:r>
        <w:t xml:space="preserve">. (For short term occupancy (30-90 days), you may sign a </w:t>
      </w:r>
      <w:r>
        <w:rPr>
          <w:b/>
        </w:rPr>
        <w:t>rental agreement</w:t>
      </w:r>
      <w:r>
        <w:t xml:space="preserve"> instead.)</w:t>
      </w:r>
    </w:p>
    <w:p w:rsidR="00466501" w:rsidRDefault="00723DC1" w14:paraId="4B4154E7" w14:textId="77777777">
      <w:pPr>
        <w:spacing w:after="0"/>
      </w:pPr>
      <w:r>
        <w:t xml:space="preserve"> </w:t>
      </w:r>
    </w:p>
    <w:p w:rsidR="00466501" w:rsidRDefault="00723DC1" w14:paraId="4B4154E8" w14:textId="77777777">
      <w:pPr>
        <w:spacing w:after="0"/>
        <w:rPr>
          <w:b/>
        </w:rPr>
      </w:pPr>
      <w:r>
        <w:rPr>
          <w:b/>
        </w:rPr>
        <w:t>A lease is a binding legal agreement between you and the housing provider (landlord). It is important to read and understand it before signing.</w:t>
      </w:r>
    </w:p>
    <w:p w:rsidR="00466501" w:rsidRDefault="00723DC1" w14:paraId="4B4154E9" w14:textId="77777777">
      <w:pPr>
        <w:spacing w:after="0"/>
        <w:rPr>
          <w:b/>
        </w:rPr>
      </w:pPr>
      <w:r>
        <w:rPr>
          <w:b/>
        </w:rPr>
        <w:t xml:space="preserve"> </w:t>
      </w:r>
    </w:p>
    <w:p w:rsidR="00466501" w:rsidP="612362B2" w:rsidRDefault="00723DC1" w14:paraId="4B4154EA" w14:textId="72389A28">
      <w:pPr>
        <w:numPr>
          <w:ilvl w:val="0"/>
          <w:numId w:val="12"/>
        </w:numPr>
        <w:pBdr>
          <w:top w:val="nil" w:color="000000" w:sz="0" w:space="0"/>
          <w:left w:val="nil" w:color="000000" w:sz="0" w:space="0"/>
          <w:bottom w:val="nil" w:color="000000" w:sz="0" w:space="0"/>
          <w:right w:val="nil" w:color="000000" w:sz="0" w:space="0"/>
          <w:between w:val="nil" w:color="000000" w:sz="0" w:space="0"/>
        </w:pBdr>
        <w:spacing w:after="0"/>
        <w:rPr>
          <w:color w:val="000000"/>
        </w:rPr>
      </w:pPr>
      <w:r w:rsidRPr="612362B2" w:rsidR="00723DC1">
        <w:rPr>
          <w:color w:val="000000" w:themeColor="text1" w:themeTint="FF" w:themeShade="FF"/>
        </w:rPr>
        <w:t xml:space="preserve">You have the right to request </w:t>
      </w:r>
      <w:r w:rsidRPr="612362B2" w:rsidR="00723DC1">
        <w:rPr>
          <w:color w:val="000000" w:themeColor="text1" w:themeTint="FF" w:themeShade="FF"/>
        </w:rPr>
        <w:t>assistance</w:t>
      </w:r>
      <w:r w:rsidRPr="612362B2" w:rsidR="00723DC1">
        <w:rPr>
          <w:color w:val="000000" w:themeColor="text1" w:themeTint="FF" w:themeShade="FF"/>
        </w:rPr>
        <w:t xml:space="preserve"> in understanding the lease. You might get help from a </w:t>
      </w:r>
      <w:r w:rsidRPr="612362B2" w:rsidR="78D9993A">
        <w:rPr>
          <w:color w:val="000000" w:themeColor="text1" w:themeTint="FF" w:themeShade="FF"/>
        </w:rPr>
        <w:t>case manager or social worker, other</w:t>
      </w:r>
      <w:r w:rsidRPr="612362B2" w:rsidR="00723DC1">
        <w:rPr>
          <w:color w:val="000000" w:themeColor="text1" w:themeTint="FF" w:themeShade="FF"/>
        </w:rPr>
        <w:t xml:space="preserve"> </w:t>
      </w:r>
      <w:r w:rsidRPr="612362B2" w:rsidR="00723DC1">
        <w:rPr>
          <w:color w:val="000000" w:themeColor="text1" w:themeTint="FF" w:themeShade="FF"/>
        </w:rPr>
        <w:t>staff member</w:t>
      </w:r>
      <w:r w:rsidRPr="612362B2" w:rsidR="59D573E1">
        <w:rPr>
          <w:color w:val="000000" w:themeColor="text1" w:themeTint="FF" w:themeShade="FF"/>
        </w:rPr>
        <w:t xml:space="preserve"> at a nonprofit organization</w:t>
      </w:r>
      <w:r w:rsidRPr="612362B2" w:rsidR="00723DC1">
        <w:rPr>
          <w:color w:val="000000" w:themeColor="text1" w:themeTint="FF" w:themeShade="FF"/>
        </w:rPr>
        <w:t>, a sponsor, a volunteer, or a family member over age 18 who is a fluent English reader.</w:t>
      </w:r>
    </w:p>
    <w:p w:rsidR="00466501" w:rsidRDefault="00723DC1" w14:paraId="4B4154EB" w14:textId="644372E6">
      <w:pPr>
        <w:numPr>
          <w:ilvl w:val="0"/>
          <w:numId w:val="12"/>
        </w:numPr>
        <w:pBdr>
          <w:top w:val="nil"/>
          <w:left w:val="nil"/>
          <w:bottom w:val="nil"/>
          <w:right w:val="nil"/>
          <w:between w:val="nil"/>
        </w:pBdr>
        <w:spacing w:after="0"/>
        <w:rPr>
          <w:color w:val="000000"/>
        </w:rPr>
      </w:pPr>
      <w:r>
        <w:rPr>
          <w:color w:val="000000"/>
        </w:rPr>
        <w:t>Be sure you and the housing provider understand all relevant federal, state, and local laws.</w:t>
      </w:r>
    </w:p>
    <w:p w:rsidR="00466501" w:rsidRDefault="00723DC1" w14:paraId="4B4154EC" w14:textId="77777777">
      <w:pPr>
        <w:numPr>
          <w:ilvl w:val="0"/>
          <w:numId w:val="12"/>
        </w:numPr>
        <w:pBdr>
          <w:top w:val="nil"/>
          <w:left w:val="nil"/>
          <w:bottom w:val="nil"/>
          <w:right w:val="nil"/>
          <w:between w:val="nil"/>
        </w:pBdr>
        <w:spacing w:after="0"/>
        <w:rPr>
          <w:color w:val="000000"/>
        </w:rPr>
      </w:pPr>
      <w:r>
        <w:rPr>
          <w:color w:val="000000"/>
        </w:rPr>
        <w:t>Before signing a lease, inspect the rental unit and document the conditions in writing, including any needs for bug/rodent extermination, or repairs to the physical condition of the unit (floors, windows, doors, and/or kitchen/bathroom appliances).</w:t>
      </w:r>
    </w:p>
    <w:p w:rsidR="00466501" w:rsidRDefault="00723DC1" w14:paraId="4B4154ED" w14:textId="77777777">
      <w:pPr>
        <w:numPr>
          <w:ilvl w:val="0"/>
          <w:numId w:val="12"/>
        </w:numPr>
        <w:pBdr>
          <w:top w:val="nil"/>
          <w:left w:val="nil"/>
          <w:bottom w:val="nil"/>
          <w:right w:val="nil"/>
          <w:between w:val="nil"/>
        </w:pBdr>
        <w:spacing w:after="0"/>
        <w:rPr>
          <w:i/>
          <w:color w:val="000000"/>
        </w:rPr>
      </w:pPr>
      <w:r>
        <w:rPr>
          <w:b/>
          <w:color w:val="000000"/>
        </w:rPr>
        <w:t>BEFORE SIGNING:</w:t>
      </w:r>
      <w:r>
        <w:rPr>
          <w:color w:val="000000"/>
        </w:rPr>
        <w:t xml:space="preserve"> </w:t>
      </w:r>
      <w:r>
        <w:rPr>
          <w:i/>
          <w:color w:val="000000"/>
        </w:rPr>
        <w:t>if you have any questions about the lease or rental unit, contact your resettlement agency, other social service agency contact, or a local free legal aid agency for help.</w:t>
      </w:r>
    </w:p>
    <w:p w:rsidR="00466501" w:rsidRDefault="00723DC1" w14:paraId="4B4154EE" w14:textId="77777777">
      <w:pPr>
        <w:spacing w:after="0"/>
      </w:pPr>
      <w:r>
        <w:t xml:space="preserve"> </w:t>
      </w:r>
    </w:p>
    <w:p w:rsidR="00466501" w:rsidRDefault="00723DC1" w14:paraId="4B4154EF" w14:textId="77777777">
      <w:pPr>
        <w:spacing w:after="0"/>
      </w:pPr>
      <w:r>
        <w:t>Before signing a lease agreement, you will often be required to submit required documentation for proof of identity, employment, and ability to pay, as well as to pass a criminal background check and show rental history.</w:t>
      </w:r>
    </w:p>
    <w:p w:rsidR="00466501" w:rsidRDefault="00466501" w14:paraId="4B4154F0" w14:textId="77777777">
      <w:pPr>
        <w:spacing w:after="0"/>
      </w:pPr>
    </w:p>
    <w:p w:rsidR="00466501" w:rsidRDefault="00723DC1" w14:paraId="4B4154F1" w14:textId="77777777">
      <w:pPr>
        <w:spacing w:after="0"/>
      </w:pPr>
      <w:r>
        <w:t>Below is a list of some typically-required documentation.</w:t>
      </w:r>
    </w:p>
    <w:p w:rsidR="00466501" w:rsidRDefault="00466501" w14:paraId="4B4154F2" w14:textId="77777777">
      <w:pPr>
        <w:spacing w:after="0"/>
      </w:pPr>
    </w:p>
    <w:p w:rsidR="00466501" w:rsidRDefault="00723DC1" w14:paraId="4B4154F3" w14:textId="77777777">
      <w:pPr>
        <w:numPr>
          <w:ilvl w:val="0"/>
          <w:numId w:val="18"/>
        </w:numPr>
        <w:spacing w:after="0"/>
        <w:rPr/>
      </w:pPr>
      <w:r w:rsidR="00723DC1">
        <w:rPr/>
        <w:t xml:space="preserve">To </w:t>
      </w:r>
      <w:r w:rsidR="00723DC1">
        <w:rPr/>
        <w:t>demonstrate</w:t>
      </w:r>
      <w:r w:rsidR="00723DC1">
        <w:rPr/>
        <w:t xml:space="preserve"> proof of identity you can use the </w:t>
      </w:r>
      <w:r w:rsidR="00723DC1">
        <w:rPr/>
        <w:t>following documents:</w:t>
      </w:r>
    </w:p>
    <w:p w:rsidR="00466501" w:rsidRDefault="00723DC1" w14:paraId="4B4154F4" w14:textId="77777777">
      <w:pPr>
        <w:numPr>
          <w:ilvl w:val="1"/>
          <w:numId w:val="18"/>
        </w:numPr>
        <w:spacing w:after="0"/>
      </w:pPr>
      <w:r>
        <w:t>Driver’s license or state ID</w:t>
      </w:r>
    </w:p>
    <w:p w:rsidR="00466501" w:rsidRDefault="00723DC1" w14:paraId="4B4154F5" w14:textId="77777777">
      <w:pPr>
        <w:numPr>
          <w:ilvl w:val="1"/>
          <w:numId w:val="18"/>
        </w:numPr>
        <w:spacing w:after="0"/>
      </w:pPr>
      <w:r>
        <w:t>I-94 Card issued by the U.S. Customs and Immigration Service (USCIS)</w:t>
      </w:r>
    </w:p>
    <w:p w:rsidR="00466501" w:rsidRDefault="00723DC1" w14:paraId="4B4154F6" w14:textId="77777777">
      <w:pPr>
        <w:numPr>
          <w:ilvl w:val="1"/>
          <w:numId w:val="18"/>
        </w:numPr>
        <w:spacing w:after="0"/>
      </w:pPr>
      <w:r>
        <w:t>Travel document</w:t>
      </w:r>
    </w:p>
    <w:p w:rsidR="00466501" w:rsidRDefault="00723DC1" w14:paraId="4B4154F7" w14:textId="77777777">
      <w:pPr>
        <w:numPr>
          <w:ilvl w:val="1"/>
          <w:numId w:val="18"/>
        </w:numPr>
        <w:spacing w:after="0"/>
      </w:pPr>
      <w:r>
        <w:t>Form I-766 Employment Authorization Card</w:t>
      </w:r>
    </w:p>
    <w:p w:rsidR="00466501" w:rsidRDefault="00723DC1" w14:paraId="4B4154F8" w14:textId="77777777">
      <w:pPr>
        <w:numPr>
          <w:ilvl w:val="1"/>
          <w:numId w:val="18"/>
        </w:numPr>
        <w:spacing w:after="0"/>
      </w:pPr>
      <w:r>
        <w:t>Social Security Number (SSN) and Card</w:t>
      </w:r>
    </w:p>
    <w:p w:rsidR="00466501" w:rsidRDefault="00723DC1" w14:paraId="4B4154F9" w14:textId="77777777">
      <w:pPr>
        <w:numPr>
          <w:ilvl w:val="1"/>
          <w:numId w:val="18"/>
        </w:numPr>
        <w:spacing w:after="0"/>
      </w:pPr>
      <w:r>
        <w:t>Passport</w:t>
      </w:r>
    </w:p>
    <w:p w:rsidR="6271284C" w:rsidP="4266B732" w:rsidRDefault="6271284C" w14:paraId="6E5E1158" w14:textId="4F207F7F">
      <w:pPr>
        <w:spacing w:after="0"/>
        <w:ind w:left="720"/>
        <w:rPr>
          <w:i/>
          <w:iCs/>
        </w:rPr>
      </w:pPr>
      <w:r w:rsidRPr="4266B732">
        <w:rPr>
          <w:i/>
          <w:iCs/>
        </w:rPr>
        <w:t>Please note: If you do not have a photo ID, there are community-based service providers who can help to provide them. If you need a photo ID, you can check with a case manager or an immigrant service provider.</w:t>
      </w:r>
    </w:p>
    <w:p w:rsidR="00466501" w:rsidRDefault="00723DC1" w14:paraId="4B4154FA" w14:textId="77777777">
      <w:pPr>
        <w:numPr>
          <w:ilvl w:val="0"/>
          <w:numId w:val="18"/>
        </w:numPr>
        <w:spacing w:after="0"/>
      </w:pPr>
      <w:r>
        <w:t>To submit a criminal history report you can use the following documents:</w:t>
      </w:r>
    </w:p>
    <w:p w:rsidR="00466501" w:rsidRDefault="00723DC1" w14:paraId="4B4154FB" w14:textId="77777777">
      <w:pPr>
        <w:numPr>
          <w:ilvl w:val="1"/>
          <w:numId w:val="18"/>
        </w:numPr>
        <w:spacing w:after="0"/>
      </w:pPr>
      <w:r>
        <w:t>Consular Certificate or Attestation</w:t>
      </w:r>
    </w:p>
    <w:p w:rsidR="00466501" w:rsidRDefault="00723DC1" w14:paraId="4B4154FC" w14:textId="77777777">
      <w:pPr>
        <w:numPr>
          <w:ilvl w:val="1"/>
          <w:numId w:val="18"/>
        </w:numPr>
        <w:spacing w:after="0"/>
      </w:pPr>
      <w:r>
        <w:t>I-94 Card issued by the U.S. Customs and Immigration Service (USCIS)</w:t>
      </w:r>
    </w:p>
    <w:p w:rsidR="00466501" w:rsidRDefault="00723DC1" w14:paraId="4B4154FD" w14:textId="77777777">
      <w:pPr>
        <w:numPr>
          <w:ilvl w:val="0"/>
          <w:numId w:val="18"/>
        </w:numPr>
        <w:spacing w:after="0"/>
      </w:pPr>
      <w:r>
        <w:t>To demonstrate rental history you can use the following documents:</w:t>
      </w:r>
    </w:p>
    <w:p w:rsidR="00466501" w:rsidRDefault="00723DC1" w14:paraId="4B4154FE" w14:textId="77777777">
      <w:pPr>
        <w:numPr>
          <w:ilvl w:val="1"/>
          <w:numId w:val="18"/>
        </w:numPr>
        <w:spacing w:after="0"/>
      </w:pPr>
      <w:r>
        <w:t xml:space="preserve">Co-Signer or Guarantor </w:t>
      </w:r>
    </w:p>
    <w:p w:rsidR="00466501" w:rsidRDefault="00723DC1" w14:paraId="4B4154FF" w14:textId="77777777">
      <w:pPr>
        <w:numPr>
          <w:ilvl w:val="1"/>
          <w:numId w:val="18"/>
        </w:numPr>
        <w:spacing w:after="0"/>
      </w:pPr>
      <w:r>
        <w:t>Proof of Income</w:t>
      </w:r>
    </w:p>
    <w:p w:rsidR="00466501" w:rsidRDefault="00723DC1" w14:paraId="4B415500" w14:textId="77777777">
      <w:pPr>
        <w:numPr>
          <w:ilvl w:val="1"/>
          <w:numId w:val="18"/>
        </w:numPr>
        <w:spacing w:after="0"/>
      </w:pPr>
      <w:r>
        <w:t>Proof of Subsidy or Assistance Programs</w:t>
      </w:r>
    </w:p>
    <w:p w:rsidR="00466501" w:rsidRDefault="00723DC1" w14:paraId="4B415501" w14:textId="77777777">
      <w:pPr>
        <w:numPr>
          <w:ilvl w:val="1"/>
          <w:numId w:val="18"/>
        </w:numPr>
        <w:spacing w:after="0"/>
      </w:pPr>
      <w:r>
        <w:t>U.S. Sponsor Letter of Support</w:t>
      </w:r>
    </w:p>
    <w:p w:rsidR="00466501" w:rsidRDefault="00723DC1" w14:paraId="4B415502" w14:textId="77777777">
      <w:pPr>
        <w:numPr>
          <w:ilvl w:val="0"/>
          <w:numId w:val="18"/>
        </w:numPr>
        <w:spacing w:after="0"/>
      </w:pPr>
      <w:r>
        <w:t>To prove employment you can use the following documents:</w:t>
      </w:r>
    </w:p>
    <w:p w:rsidR="00466501" w:rsidRDefault="00723DC1" w14:paraId="4B415503" w14:textId="77777777">
      <w:pPr>
        <w:numPr>
          <w:ilvl w:val="1"/>
          <w:numId w:val="18"/>
        </w:numPr>
        <w:spacing w:after="0"/>
      </w:pPr>
      <w:r>
        <w:t>Taxes paid documentation (W2 form)</w:t>
      </w:r>
    </w:p>
    <w:p w:rsidR="00466501" w:rsidRDefault="00723DC1" w14:paraId="4B415504" w14:textId="77777777">
      <w:pPr>
        <w:numPr>
          <w:ilvl w:val="1"/>
          <w:numId w:val="18"/>
        </w:numPr>
        <w:spacing w:after="0"/>
      </w:pPr>
      <w:r>
        <w:t>Employment Contract or Agreement</w:t>
      </w:r>
    </w:p>
    <w:p w:rsidR="00466501" w:rsidRDefault="00723DC1" w14:paraId="4B415505" w14:textId="77777777">
      <w:pPr>
        <w:numPr>
          <w:ilvl w:val="1"/>
          <w:numId w:val="18"/>
        </w:numPr>
        <w:spacing w:after="0"/>
      </w:pPr>
      <w:r>
        <w:t>Government Benefit Letters</w:t>
      </w:r>
    </w:p>
    <w:p w:rsidR="00466501" w:rsidRDefault="00723DC1" w14:paraId="4B415506" w14:textId="77777777">
      <w:pPr>
        <w:numPr>
          <w:ilvl w:val="1"/>
          <w:numId w:val="18"/>
        </w:numPr>
        <w:spacing w:after="0"/>
      </w:pPr>
      <w:r>
        <w:t>Form I-766</w:t>
      </w:r>
    </w:p>
    <w:p w:rsidR="00466501" w:rsidRDefault="00723DC1" w14:paraId="4B415507" w14:textId="77777777">
      <w:pPr>
        <w:numPr>
          <w:ilvl w:val="0"/>
          <w:numId w:val="18"/>
        </w:numPr>
        <w:spacing w:after="0"/>
      </w:pPr>
      <w:r>
        <w:t>To prove ability to pay you can use the following documents:</w:t>
      </w:r>
    </w:p>
    <w:p w:rsidR="00466501" w:rsidRDefault="00723DC1" w14:paraId="4B415508" w14:textId="77777777">
      <w:pPr>
        <w:numPr>
          <w:ilvl w:val="1"/>
          <w:numId w:val="18"/>
        </w:numPr>
        <w:spacing w:after="0"/>
      </w:pPr>
      <w:r>
        <w:t>Employment Contract or Agreement</w:t>
      </w:r>
    </w:p>
    <w:p w:rsidR="00466501" w:rsidRDefault="00723DC1" w14:paraId="4B415509" w14:textId="77777777">
      <w:pPr>
        <w:numPr>
          <w:ilvl w:val="1"/>
          <w:numId w:val="18"/>
        </w:numPr>
        <w:spacing w:after="0"/>
      </w:pPr>
      <w:r>
        <w:t>Government Benefit Letters</w:t>
      </w:r>
    </w:p>
    <w:p w:rsidR="00466501" w:rsidRDefault="00466501" w14:paraId="4B41550A" w14:textId="77777777">
      <w:pPr>
        <w:spacing w:after="0"/>
      </w:pPr>
    </w:p>
    <w:p w:rsidR="00466501" w:rsidRDefault="00723DC1" w14:paraId="4B41550B" w14:textId="77777777">
      <w:pPr>
        <w:spacing w:after="0"/>
      </w:pPr>
      <w:r>
        <w:t xml:space="preserve"> </w:t>
      </w:r>
    </w:p>
    <w:p w:rsidR="00466501" w:rsidRDefault="00723DC1" w14:paraId="4B41550C" w14:textId="77777777">
      <w:pPr>
        <w:spacing w:after="0"/>
        <w:rPr>
          <w:b/>
        </w:rPr>
      </w:pPr>
      <w:r>
        <w:rPr>
          <w:b/>
        </w:rPr>
        <w:t>A good lease will contain the following information:</w:t>
      </w:r>
    </w:p>
    <w:p w:rsidR="00466501" w:rsidRDefault="00466501" w14:paraId="4B41550D" w14:textId="77777777">
      <w:pPr>
        <w:spacing w:after="0"/>
        <w:rPr>
          <w:b/>
        </w:rPr>
      </w:pPr>
    </w:p>
    <w:tbl>
      <w:tblPr>
        <w:tblStyle w:val="a"/>
        <w:tblW w:w="93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4860"/>
        <w:gridCol w:w="4500"/>
      </w:tblGrid>
      <w:tr w:rsidR="00466501" w14:paraId="4B415510" w14:textId="77777777">
        <w:trPr>
          <w:trHeight w:val="135"/>
        </w:trPr>
        <w:tc>
          <w:tcPr>
            <w:tcW w:w="4860" w:type="dxa"/>
            <w:tcBorders>
              <w:top w:val="nil"/>
              <w:left w:val="nil"/>
              <w:bottom w:val="nil"/>
              <w:right w:val="nil"/>
            </w:tcBorders>
            <w:tcMar>
              <w:left w:w="108" w:type="dxa"/>
              <w:right w:w="108" w:type="dxa"/>
            </w:tcMar>
          </w:tcPr>
          <w:p w:rsidR="00466501" w:rsidRDefault="00723DC1" w14:paraId="4B41550E" w14:textId="77777777">
            <w:pPr>
              <w:spacing w:after="180"/>
              <w:rPr>
                <w:color w:val="000000"/>
              </w:rPr>
            </w:pPr>
            <w:r>
              <w:rPr>
                <w:color w:val="000000"/>
              </w:rPr>
              <w:t>1. Start and End Date of the Lease</w:t>
            </w:r>
          </w:p>
        </w:tc>
        <w:tc>
          <w:tcPr>
            <w:tcW w:w="4500" w:type="dxa"/>
            <w:tcBorders>
              <w:top w:val="nil"/>
              <w:left w:val="nil"/>
              <w:bottom w:val="nil"/>
              <w:right w:val="nil"/>
            </w:tcBorders>
            <w:tcMar>
              <w:left w:w="108" w:type="dxa"/>
              <w:right w:w="108" w:type="dxa"/>
            </w:tcMar>
          </w:tcPr>
          <w:p w:rsidR="00466501" w:rsidRDefault="00723DC1" w14:paraId="4B41550F" w14:textId="77777777">
            <w:pPr>
              <w:spacing w:after="180"/>
              <w:rPr>
                <w:color w:val="000000"/>
              </w:rPr>
            </w:pPr>
            <w:r>
              <w:rPr>
                <w:color w:val="000000"/>
              </w:rPr>
              <w:t>10. Notice of Entry</w:t>
            </w:r>
          </w:p>
        </w:tc>
      </w:tr>
      <w:tr w:rsidR="00466501" w14:paraId="4B415513" w14:textId="77777777">
        <w:trPr>
          <w:trHeight w:val="840"/>
        </w:trPr>
        <w:tc>
          <w:tcPr>
            <w:tcW w:w="4860" w:type="dxa"/>
            <w:tcBorders>
              <w:top w:val="nil"/>
              <w:left w:val="nil"/>
              <w:bottom w:val="nil"/>
              <w:right w:val="nil"/>
            </w:tcBorders>
            <w:tcMar>
              <w:left w:w="108" w:type="dxa"/>
              <w:right w:w="108" w:type="dxa"/>
            </w:tcMar>
          </w:tcPr>
          <w:p w:rsidR="00466501" w:rsidRDefault="00723DC1" w14:paraId="4B415511" w14:textId="77777777">
            <w:pPr>
              <w:spacing w:after="180"/>
              <w:rPr>
                <w:color w:val="000000"/>
              </w:rPr>
            </w:pPr>
            <w:r>
              <w:rPr>
                <w:color w:val="000000"/>
              </w:rPr>
              <w:t xml:space="preserve">2. All Lease Addendums:  Common addenda can address health hazards such as </w:t>
            </w:r>
            <w:r>
              <w:rPr>
                <w:color w:val="000000"/>
              </w:rPr>
              <w:t>lead-based paint, asbestos, and bed bugs, which the housing provider must disclose. There may also be rules about consequences if a tenant brings bed bugs into the apartment or house.</w:t>
            </w:r>
          </w:p>
        </w:tc>
        <w:tc>
          <w:tcPr>
            <w:tcW w:w="4500" w:type="dxa"/>
            <w:tcBorders>
              <w:top w:val="nil"/>
              <w:left w:val="nil"/>
              <w:bottom w:val="nil"/>
              <w:right w:val="nil"/>
            </w:tcBorders>
            <w:tcMar>
              <w:left w:w="108" w:type="dxa"/>
              <w:right w:w="108" w:type="dxa"/>
            </w:tcMar>
          </w:tcPr>
          <w:p w:rsidR="00466501" w:rsidRDefault="00723DC1" w14:paraId="4B415512" w14:textId="77777777">
            <w:pPr>
              <w:spacing w:after="180"/>
              <w:rPr>
                <w:color w:val="000000"/>
              </w:rPr>
            </w:pPr>
            <w:r>
              <w:rPr>
                <w:color w:val="000000"/>
              </w:rPr>
              <w:t>11. Renewal Conditions</w:t>
            </w:r>
          </w:p>
        </w:tc>
      </w:tr>
      <w:tr w:rsidR="00466501" w14:paraId="4B415516" w14:textId="77777777">
        <w:trPr>
          <w:trHeight w:val="135"/>
        </w:trPr>
        <w:tc>
          <w:tcPr>
            <w:tcW w:w="4860" w:type="dxa"/>
            <w:tcBorders>
              <w:top w:val="nil"/>
              <w:left w:val="nil"/>
              <w:bottom w:val="nil"/>
              <w:right w:val="nil"/>
            </w:tcBorders>
            <w:tcMar>
              <w:left w:w="108" w:type="dxa"/>
              <w:right w:w="108" w:type="dxa"/>
            </w:tcMar>
          </w:tcPr>
          <w:p w:rsidR="00466501" w:rsidRDefault="00723DC1" w14:paraId="4B415514" w14:textId="77777777">
            <w:pPr>
              <w:spacing w:after="180"/>
              <w:rPr>
                <w:color w:val="000000"/>
              </w:rPr>
            </w:pPr>
            <w:r>
              <w:rPr>
                <w:color w:val="000000"/>
              </w:rPr>
              <w:t>3. Number of Occupants Allowed</w:t>
            </w:r>
          </w:p>
        </w:tc>
        <w:tc>
          <w:tcPr>
            <w:tcW w:w="4500" w:type="dxa"/>
            <w:tcBorders>
              <w:top w:val="nil"/>
              <w:left w:val="nil"/>
              <w:bottom w:val="nil"/>
              <w:right w:val="nil"/>
            </w:tcBorders>
            <w:tcMar>
              <w:left w:w="108" w:type="dxa"/>
              <w:right w:w="108" w:type="dxa"/>
            </w:tcMar>
          </w:tcPr>
          <w:p w:rsidR="00466501" w:rsidRDefault="00723DC1" w14:paraId="4B415515" w14:textId="77777777">
            <w:pPr>
              <w:spacing w:after="180"/>
              <w:rPr>
                <w:color w:val="000000"/>
              </w:rPr>
            </w:pPr>
            <w:r>
              <w:rPr>
                <w:color w:val="000000"/>
              </w:rPr>
              <w:t xml:space="preserve">12. Early </w:t>
            </w:r>
            <w:r>
              <w:rPr>
                <w:color w:val="000000"/>
              </w:rPr>
              <w:t>Termination Terms, Including Fees</w:t>
            </w:r>
          </w:p>
        </w:tc>
      </w:tr>
      <w:tr w:rsidR="00466501" w14:paraId="4B41551A" w14:textId="77777777">
        <w:trPr>
          <w:trHeight w:val="285"/>
        </w:trPr>
        <w:tc>
          <w:tcPr>
            <w:tcW w:w="4860" w:type="dxa"/>
            <w:tcBorders>
              <w:top w:val="nil"/>
              <w:left w:val="nil"/>
              <w:bottom w:val="nil"/>
              <w:right w:val="nil"/>
            </w:tcBorders>
            <w:tcMar>
              <w:left w:w="108" w:type="dxa"/>
              <w:right w:w="108" w:type="dxa"/>
            </w:tcMar>
          </w:tcPr>
          <w:p w:rsidR="00466501" w:rsidRDefault="00723DC1" w14:paraId="4B415517" w14:textId="77777777">
            <w:pPr>
              <w:spacing w:after="180"/>
              <w:rPr>
                <w:color w:val="000000"/>
              </w:rPr>
            </w:pPr>
            <w:r>
              <w:rPr>
                <w:color w:val="000000"/>
              </w:rPr>
              <w:t>4. Monthly Rent, Due Date, and Late Charges</w:t>
            </w:r>
          </w:p>
        </w:tc>
        <w:tc>
          <w:tcPr>
            <w:tcW w:w="4500" w:type="dxa"/>
            <w:tcBorders>
              <w:top w:val="nil"/>
              <w:left w:val="nil"/>
              <w:bottom w:val="nil"/>
              <w:right w:val="nil"/>
            </w:tcBorders>
            <w:tcMar>
              <w:left w:w="108" w:type="dxa"/>
              <w:right w:w="108" w:type="dxa"/>
            </w:tcMar>
          </w:tcPr>
          <w:p w:rsidR="00466501" w:rsidRDefault="00723DC1" w14:paraId="4B415518" w14:textId="77777777">
            <w:pPr>
              <w:rPr>
                <w:color w:val="000000"/>
              </w:rPr>
            </w:pPr>
            <w:r>
              <w:rPr>
                <w:color w:val="000000"/>
              </w:rPr>
              <w:t>13. Other Allowables: pets (types, size), grills on</w:t>
            </w:r>
          </w:p>
          <w:p w:rsidR="00466501" w:rsidRDefault="00723DC1" w14:paraId="4B415519" w14:textId="77777777">
            <w:pPr>
              <w:rPr>
                <w:color w:val="000000"/>
              </w:rPr>
            </w:pPr>
            <w:r>
              <w:rPr>
                <w:color w:val="000000"/>
              </w:rPr>
              <w:t>balconies or porches or yards (types), etc.</w:t>
            </w:r>
          </w:p>
        </w:tc>
      </w:tr>
      <w:tr w:rsidR="00466501" w14:paraId="4B41551D" w14:textId="77777777">
        <w:trPr>
          <w:trHeight w:val="135"/>
        </w:trPr>
        <w:tc>
          <w:tcPr>
            <w:tcW w:w="4860" w:type="dxa"/>
            <w:tcBorders>
              <w:top w:val="nil"/>
              <w:left w:val="nil"/>
              <w:bottom w:val="nil"/>
              <w:right w:val="nil"/>
            </w:tcBorders>
            <w:tcMar>
              <w:left w:w="108" w:type="dxa"/>
              <w:right w:w="108" w:type="dxa"/>
            </w:tcMar>
          </w:tcPr>
          <w:p w:rsidR="00466501" w:rsidRDefault="00723DC1" w14:paraId="4B41551B" w14:textId="77777777">
            <w:pPr>
              <w:spacing w:after="180"/>
              <w:rPr>
                <w:color w:val="000000"/>
              </w:rPr>
            </w:pPr>
            <w:r>
              <w:rPr>
                <w:color w:val="000000"/>
              </w:rPr>
              <w:t>5. Accepted Methods of Payment</w:t>
            </w:r>
          </w:p>
        </w:tc>
        <w:tc>
          <w:tcPr>
            <w:tcW w:w="4500" w:type="dxa"/>
            <w:tcBorders>
              <w:top w:val="nil"/>
              <w:left w:val="nil"/>
              <w:bottom w:val="nil"/>
              <w:right w:val="nil"/>
            </w:tcBorders>
            <w:tcMar>
              <w:left w:w="108" w:type="dxa"/>
              <w:right w:w="108" w:type="dxa"/>
            </w:tcMar>
          </w:tcPr>
          <w:p w:rsidR="00466501" w:rsidRDefault="00723DC1" w14:paraId="4B41551C" w14:textId="77777777">
            <w:pPr>
              <w:spacing w:after="180"/>
              <w:rPr>
                <w:color w:val="000000"/>
              </w:rPr>
            </w:pPr>
            <w:r>
              <w:rPr>
                <w:color w:val="000000"/>
              </w:rPr>
              <w:t>14. Notice to Vacate</w:t>
            </w:r>
          </w:p>
        </w:tc>
      </w:tr>
      <w:tr w:rsidR="00466501" w14:paraId="4B415520" w14:textId="77777777">
        <w:trPr>
          <w:trHeight w:val="135"/>
        </w:trPr>
        <w:tc>
          <w:tcPr>
            <w:tcW w:w="4860" w:type="dxa"/>
            <w:tcBorders>
              <w:top w:val="nil"/>
              <w:left w:val="nil"/>
              <w:bottom w:val="nil"/>
              <w:right w:val="nil"/>
            </w:tcBorders>
            <w:tcMar>
              <w:left w:w="108" w:type="dxa"/>
              <w:right w:w="108" w:type="dxa"/>
            </w:tcMar>
          </w:tcPr>
          <w:p w:rsidR="00466501" w:rsidRDefault="00723DC1" w14:paraId="4B41551E" w14:textId="77777777">
            <w:pPr>
              <w:spacing w:after="180"/>
              <w:rPr>
                <w:color w:val="000000"/>
              </w:rPr>
            </w:pPr>
            <w:r>
              <w:rPr>
                <w:color w:val="000000"/>
              </w:rPr>
              <w:t xml:space="preserve">6. Security and Pet </w:t>
            </w:r>
            <w:r>
              <w:rPr>
                <w:color w:val="000000"/>
              </w:rPr>
              <w:t>Deposits / Deposit Return</w:t>
            </w:r>
          </w:p>
        </w:tc>
        <w:tc>
          <w:tcPr>
            <w:tcW w:w="4500" w:type="dxa"/>
            <w:tcBorders>
              <w:top w:val="nil"/>
              <w:left w:val="nil"/>
              <w:bottom w:val="nil"/>
              <w:right w:val="nil"/>
            </w:tcBorders>
            <w:tcMar>
              <w:left w:w="108" w:type="dxa"/>
              <w:right w:w="108" w:type="dxa"/>
            </w:tcMar>
          </w:tcPr>
          <w:p w:rsidR="00466501" w:rsidRDefault="00723DC1" w14:paraId="4B41551F" w14:textId="77777777">
            <w:pPr>
              <w:spacing w:after="180"/>
              <w:rPr>
                <w:color w:val="000000"/>
              </w:rPr>
            </w:pPr>
            <w:r>
              <w:rPr>
                <w:color w:val="000000"/>
              </w:rPr>
              <w:t>15. Subletting: Allowed or Not Allowed</w:t>
            </w:r>
          </w:p>
        </w:tc>
      </w:tr>
      <w:tr w:rsidR="00466501" w14:paraId="4B415523" w14:textId="77777777">
        <w:trPr>
          <w:trHeight w:val="135"/>
        </w:trPr>
        <w:tc>
          <w:tcPr>
            <w:tcW w:w="4860" w:type="dxa"/>
            <w:tcBorders>
              <w:top w:val="nil"/>
              <w:left w:val="nil"/>
              <w:bottom w:val="nil"/>
              <w:right w:val="nil"/>
            </w:tcBorders>
            <w:tcMar>
              <w:left w:w="108" w:type="dxa"/>
              <w:right w:w="108" w:type="dxa"/>
            </w:tcMar>
          </w:tcPr>
          <w:p w:rsidR="00466501" w:rsidRDefault="00723DC1" w14:paraId="4B415521" w14:textId="77777777">
            <w:pPr>
              <w:spacing w:after="180"/>
              <w:rPr>
                <w:color w:val="000000"/>
              </w:rPr>
            </w:pPr>
            <w:r>
              <w:rPr>
                <w:color w:val="000000"/>
              </w:rPr>
              <w:t>7. Utilities: Included or Not Included</w:t>
            </w:r>
          </w:p>
        </w:tc>
        <w:tc>
          <w:tcPr>
            <w:tcW w:w="4500" w:type="dxa"/>
            <w:tcBorders>
              <w:top w:val="nil"/>
              <w:left w:val="nil"/>
              <w:bottom w:val="nil"/>
              <w:right w:val="nil"/>
            </w:tcBorders>
            <w:tcMar>
              <w:left w:w="108" w:type="dxa"/>
              <w:right w:w="108" w:type="dxa"/>
            </w:tcMar>
          </w:tcPr>
          <w:p w:rsidR="00466501" w:rsidRDefault="00723DC1" w14:paraId="4B415522" w14:textId="77777777">
            <w:pPr>
              <w:spacing w:after="180"/>
              <w:rPr>
                <w:color w:val="000000"/>
              </w:rPr>
            </w:pPr>
            <w:r>
              <w:rPr>
                <w:color w:val="000000"/>
              </w:rPr>
              <w:t>16. Modifications: Allowed or Not Allowed</w:t>
            </w:r>
          </w:p>
        </w:tc>
      </w:tr>
      <w:tr w:rsidR="00466501" w14:paraId="4B415526" w14:textId="77777777">
        <w:trPr>
          <w:trHeight w:val="135"/>
        </w:trPr>
        <w:tc>
          <w:tcPr>
            <w:tcW w:w="4860" w:type="dxa"/>
            <w:tcBorders>
              <w:top w:val="nil"/>
              <w:left w:val="nil"/>
              <w:bottom w:val="nil"/>
              <w:right w:val="nil"/>
            </w:tcBorders>
            <w:tcMar>
              <w:left w:w="108" w:type="dxa"/>
              <w:right w:w="108" w:type="dxa"/>
            </w:tcMar>
          </w:tcPr>
          <w:p w:rsidR="00466501" w:rsidRDefault="00723DC1" w14:paraId="4B415524" w14:textId="77777777">
            <w:pPr>
              <w:spacing w:after="180"/>
              <w:rPr>
                <w:color w:val="000000"/>
              </w:rPr>
            </w:pPr>
            <w:r>
              <w:rPr>
                <w:color w:val="000000"/>
              </w:rPr>
              <w:t>8. Appliances: Included or Not Included</w:t>
            </w:r>
          </w:p>
        </w:tc>
        <w:tc>
          <w:tcPr>
            <w:tcW w:w="4500" w:type="dxa"/>
            <w:tcBorders>
              <w:top w:val="nil"/>
              <w:left w:val="nil"/>
              <w:bottom w:val="nil"/>
              <w:right w:val="nil"/>
            </w:tcBorders>
            <w:tcMar>
              <w:left w:w="108" w:type="dxa"/>
              <w:right w:w="108" w:type="dxa"/>
            </w:tcMar>
          </w:tcPr>
          <w:p w:rsidR="00466501" w:rsidRDefault="00723DC1" w14:paraId="4B415525" w14:textId="77777777">
            <w:pPr>
              <w:spacing w:after="180"/>
              <w:rPr>
                <w:color w:val="000000"/>
              </w:rPr>
            </w:pPr>
            <w:r>
              <w:rPr>
                <w:color w:val="000000"/>
              </w:rPr>
              <w:t>17. Visitor Policy</w:t>
            </w:r>
          </w:p>
        </w:tc>
      </w:tr>
      <w:tr w:rsidR="00466501" w14:paraId="4B415529" w14:textId="77777777">
        <w:trPr>
          <w:trHeight w:val="135"/>
        </w:trPr>
        <w:tc>
          <w:tcPr>
            <w:tcW w:w="4860" w:type="dxa"/>
            <w:tcBorders>
              <w:top w:val="nil"/>
              <w:left w:val="nil"/>
              <w:bottom w:val="nil"/>
              <w:right w:val="nil"/>
            </w:tcBorders>
            <w:tcMar>
              <w:left w:w="108" w:type="dxa"/>
              <w:right w:w="108" w:type="dxa"/>
            </w:tcMar>
          </w:tcPr>
          <w:p w:rsidR="00466501" w:rsidRDefault="00723DC1" w14:paraId="4B415527" w14:textId="77777777">
            <w:pPr>
              <w:spacing w:after="180"/>
            </w:pPr>
            <w:r>
              <w:rPr>
                <w:color w:val="000000"/>
              </w:rPr>
              <w:t>9. Possible Renter Insurance Requirements</w:t>
            </w:r>
          </w:p>
        </w:tc>
        <w:tc>
          <w:tcPr>
            <w:tcW w:w="4500" w:type="dxa"/>
            <w:tcBorders>
              <w:top w:val="nil"/>
              <w:left w:val="nil"/>
              <w:bottom w:val="nil"/>
              <w:right w:val="nil"/>
            </w:tcBorders>
            <w:tcMar>
              <w:left w:w="108" w:type="dxa"/>
              <w:right w:w="108" w:type="dxa"/>
            </w:tcMar>
          </w:tcPr>
          <w:p w:rsidR="00466501" w:rsidRDefault="00723DC1" w14:paraId="4B415528" w14:textId="77777777">
            <w:pPr>
              <w:spacing w:after="180"/>
              <w:rPr>
                <w:color w:val="000000"/>
              </w:rPr>
            </w:pPr>
            <w:r>
              <w:rPr>
                <w:color w:val="000000"/>
              </w:rPr>
              <w:t>18. Smoking Policy</w:t>
            </w:r>
          </w:p>
        </w:tc>
      </w:tr>
    </w:tbl>
    <w:p w:rsidR="00466501" w:rsidRDefault="00466501" w14:paraId="4B41552A" w14:textId="77777777">
      <w:pPr>
        <w:spacing w:after="0"/>
      </w:pPr>
    </w:p>
    <w:p w:rsidR="00466501" w:rsidRDefault="00723DC1" w14:paraId="4B41552B" w14:textId="77777777">
      <w:pPr>
        <w:pStyle w:val="Heading3"/>
        <w:rPr>
          <w:rFonts w:eastAsia="Aptos" w:cs="Aptos"/>
          <w:b/>
          <w:sz w:val="24"/>
          <w:szCs w:val="24"/>
        </w:rPr>
      </w:pPr>
      <w:r>
        <w:t>Costs Associated with Signing a Lease</w:t>
      </w:r>
    </w:p>
    <w:p w:rsidR="00466501" w:rsidRDefault="00723DC1" w14:paraId="4B41552C" w14:textId="77777777">
      <w:pPr>
        <w:spacing w:after="0"/>
      </w:pPr>
      <w:r>
        <w:t xml:space="preserve"> </w:t>
      </w:r>
    </w:p>
    <w:p w:rsidR="00466501" w:rsidRDefault="00723DC1" w14:paraId="4B41552D" w14:textId="77777777">
      <w:pPr>
        <w:spacing w:after="0"/>
        <w:rPr>
          <w:color w:val="001D35"/>
        </w:rPr>
      </w:pPr>
      <w:r>
        <w:t xml:space="preserve">Once you have moved into your apartment or house, you will be responsible for paying your monthly rent. You may also be responsible for paying utility fees (electric, gas, water bills), or those may </w:t>
      </w:r>
      <w:r>
        <w:t>be included in the monthly rental cost. In addition, s</w:t>
      </w:r>
      <w:r>
        <w:rPr>
          <w:color w:val="001D35"/>
        </w:rPr>
        <w:t xml:space="preserve">igning a lease can involve one-time costs: </w:t>
      </w:r>
    </w:p>
    <w:p w:rsidR="00466501" w:rsidRDefault="00466501" w14:paraId="4B41552E" w14:textId="77777777">
      <w:pPr>
        <w:spacing w:after="0"/>
        <w:rPr>
          <w:color w:val="001D35"/>
        </w:rPr>
      </w:pPr>
    </w:p>
    <w:p w:rsidR="00466501" w:rsidP="612362B2" w:rsidRDefault="00723DC1" w14:paraId="581CA948" w14:textId="3073039F">
      <w:pPr>
        <w:numPr>
          <w:ilvl w:val="0"/>
          <w:numId w:val="1"/>
        </w:numPr>
        <w:pBdr>
          <w:top w:val="nil" w:color="000000" w:sz="0" w:space="0"/>
          <w:left w:val="nil" w:color="000000" w:sz="0" w:space="0"/>
          <w:bottom w:val="nil" w:color="000000" w:sz="0" w:space="0"/>
          <w:right w:val="nil" w:color="000000" w:sz="0" w:space="0"/>
          <w:between w:val="nil" w:color="000000" w:sz="0" w:space="0"/>
        </w:pBdr>
        <w:shd w:val="clear" w:color="auto" w:fill="FFFFFF" w:themeFill="background1"/>
        <w:tabs>
          <w:tab w:val="left" w:pos="720"/>
        </w:tabs>
        <w:spacing w:after="0"/>
        <w:rPr>
          <w:color w:val="001D35"/>
        </w:rPr>
      </w:pPr>
      <w:r w:rsidRPr="612362B2" w:rsidR="00723DC1">
        <w:rPr>
          <w:color w:val="001D35"/>
        </w:rPr>
        <w:t>Security deposit</w:t>
      </w:r>
      <w:r w:rsidRPr="612362B2" w:rsidR="00723DC1">
        <w:rPr>
          <w:color w:val="001D35"/>
        </w:rPr>
        <w:t xml:space="preserve">: Landlords can charge up to one month's rent for the security deposit. </w:t>
      </w:r>
      <w:r w:rsidRPr="612362B2" w:rsidR="00723DC1">
        <w:rPr>
          <w:color w:val="001D35"/>
        </w:rPr>
        <w:t>You'll</w:t>
      </w:r>
      <w:r w:rsidRPr="612362B2" w:rsidR="00723DC1">
        <w:rPr>
          <w:color w:val="001D35"/>
        </w:rPr>
        <w:t xml:space="preserve"> need to bring a valid ID and at least one check to cover the deposit. </w:t>
      </w:r>
    </w:p>
    <w:p w:rsidR="00466501" w:rsidP="4266B732" w:rsidRDefault="116AA69F" w14:paraId="4B41552F" w14:textId="752EC4B5">
      <w:pPr>
        <w:numPr>
          <w:ilvl w:val="0"/>
          <w:numId w:val="1"/>
        </w:numPr>
        <w:pBdr>
          <w:top w:val="nil"/>
          <w:left w:val="nil"/>
          <w:bottom w:val="nil"/>
          <w:right w:val="nil"/>
          <w:between w:val="nil"/>
        </w:pBdr>
        <w:shd w:val="clear" w:color="auto" w:fill="FFFFFF" w:themeFill="background1"/>
        <w:tabs>
          <w:tab w:val="left" w:pos="720"/>
        </w:tabs>
        <w:spacing w:after="0"/>
        <w:rPr>
          <w:color w:val="001D35"/>
        </w:rPr>
      </w:pPr>
      <w:r w:rsidRPr="4266B732">
        <w:rPr>
          <w:color w:val="001D35"/>
        </w:rPr>
        <w:t>Utility fees: You may also need to make additional security deposits when opening accounts with utilities for the first time (gas, electricity, water, WiFi) and will then need to pay monthly utility bills.</w:t>
      </w:r>
    </w:p>
    <w:p w:rsidR="00466501" w:rsidRDefault="00723DC1" w14:paraId="4B415530" w14:textId="77777777">
      <w:pPr>
        <w:numPr>
          <w:ilvl w:val="0"/>
          <w:numId w:val="1"/>
        </w:numPr>
        <w:pBdr>
          <w:top w:val="nil"/>
          <w:left w:val="nil"/>
          <w:bottom w:val="nil"/>
          <w:right w:val="nil"/>
          <w:between w:val="nil"/>
        </w:pBdr>
        <w:shd w:val="clear" w:color="auto" w:fill="FFFFFF"/>
        <w:tabs>
          <w:tab w:val="left" w:pos="720"/>
        </w:tabs>
        <w:spacing w:after="0"/>
        <w:rPr>
          <w:color w:val="001D35"/>
        </w:rPr>
      </w:pPr>
      <w:r>
        <w:rPr>
          <w:color w:val="001D35"/>
        </w:rPr>
        <w:t>Application fee: Landlords can charge application fees – $20 is a typical application fee cost, but it may cost more.</w:t>
      </w:r>
    </w:p>
    <w:p w:rsidR="00466501" w:rsidRDefault="00723DC1" w14:paraId="4B415531" w14:textId="77777777">
      <w:pPr>
        <w:numPr>
          <w:ilvl w:val="0"/>
          <w:numId w:val="1"/>
        </w:numPr>
        <w:pBdr>
          <w:top w:val="nil"/>
          <w:left w:val="nil"/>
          <w:bottom w:val="nil"/>
          <w:right w:val="nil"/>
          <w:between w:val="nil"/>
        </w:pBdr>
        <w:shd w:val="clear" w:color="auto" w:fill="FFFFFF"/>
        <w:tabs>
          <w:tab w:val="left" w:pos="720"/>
        </w:tabs>
        <w:spacing w:after="0"/>
        <w:rPr>
          <w:color w:val="001D35"/>
        </w:rPr>
      </w:pPr>
      <w:r>
        <w:rPr>
          <w:color w:val="001D35"/>
        </w:rPr>
        <w:t xml:space="preserve">Broker's fee (if you used a realtor or agent to find your rental unit): This fee typically ranges from one month's rent to 12–15% of a year's rent. </w:t>
      </w:r>
    </w:p>
    <w:p w:rsidR="00466501" w:rsidRDefault="00723DC1" w14:paraId="4B415532" w14:textId="77777777">
      <w:pPr>
        <w:numPr>
          <w:ilvl w:val="0"/>
          <w:numId w:val="1"/>
        </w:numPr>
        <w:pBdr>
          <w:top w:val="nil"/>
          <w:left w:val="nil"/>
          <w:bottom w:val="nil"/>
          <w:right w:val="nil"/>
          <w:between w:val="nil"/>
        </w:pBdr>
        <w:shd w:val="clear" w:color="auto" w:fill="FFFFFF"/>
        <w:tabs>
          <w:tab w:val="left" w:pos="720"/>
        </w:tabs>
        <w:spacing w:after="0"/>
        <w:rPr>
          <w:color w:val="001D35"/>
        </w:rPr>
      </w:pPr>
      <w:r>
        <w:rPr>
          <w:color w:val="001D35"/>
        </w:rPr>
        <w:t xml:space="preserve">Pet deposit: You might be charged a pet fee in addition to your monthly rent. </w:t>
      </w:r>
    </w:p>
    <w:p w:rsidR="00466501" w:rsidRDefault="00723DC1" w14:paraId="4B415533" w14:textId="77777777">
      <w:pPr>
        <w:numPr>
          <w:ilvl w:val="0"/>
          <w:numId w:val="1"/>
        </w:numPr>
        <w:pBdr>
          <w:top w:val="nil"/>
          <w:left w:val="nil"/>
          <w:bottom w:val="nil"/>
          <w:right w:val="nil"/>
          <w:between w:val="nil"/>
        </w:pBdr>
        <w:shd w:val="clear" w:color="auto" w:fill="FFFFFF"/>
        <w:tabs>
          <w:tab w:val="left" w:pos="720"/>
        </w:tabs>
        <w:spacing w:after="0"/>
        <w:rPr>
          <w:color w:val="001D35"/>
        </w:rPr>
      </w:pPr>
      <w:r>
        <w:rPr>
          <w:color w:val="001D35"/>
        </w:rPr>
        <w:t xml:space="preserve">Move-in fee: This fee might include the cost of changing the locks, making keys, updating the mailbox, and deep cleaning. </w:t>
      </w:r>
    </w:p>
    <w:p w:rsidR="00466501" w:rsidRDefault="00723DC1" w14:paraId="4B415534" w14:textId="77777777">
      <w:pPr>
        <w:numPr>
          <w:ilvl w:val="0"/>
          <w:numId w:val="1"/>
        </w:numPr>
        <w:pBdr>
          <w:top w:val="nil"/>
          <w:left w:val="nil"/>
          <w:bottom w:val="nil"/>
          <w:right w:val="nil"/>
          <w:between w:val="nil"/>
        </w:pBdr>
        <w:shd w:val="clear" w:color="auto" w:fill="FFFFFF"/>
        <w:tabs>
          <w:tab w:val="left" w:pos="720"/>
        </w:tabs>
        <w:spacing w:after="0"/>
        <w:rPr>
          <w:color w:val="001D35"/>
        </w:rPr>
      </w:pPr>
      <w:r>
        <w:rPr>
          <w:color w:val="001D35"/>
        </w:rPr>
        <w:t xml:space="preserve">Cleaning fees: You might be charged cleaning fees when you move out. </w:t>
      </w:r>
    </w:p>
    <w:p w:rsidR="00466501" w:rsidRDefault="00723DC1" w14:paraId="4B415535" w14:textId="77777777">
      <w:pPr>
        <w:numPr>
          <w:ilvl w:val="0"/>
          <w:numId w:val="1"/>
        </w:numPr>
        <w:pBdr>
          <w:top w:val="nil"/>
          <w:left w:val="nil"/>
          <w:bottom w:val="nil"/>
          <w:right w:val="nil"/>
          <w:between w:val="nil"/>
        </w:pBdr>
        <w:shd w:val="clear" w:color="auto" w:fill="FFFFFF"/>
        <w:tabs>
          <w:tab w:val="left" w:pos="720"/>
        </w:tabs>
        <w:spacing w:after="0"/>
        <w:rPr>
          <w:color w:val="001D35"/>
        </w:rPr>
      </w:pPr>
      <w:r>
        <w:rPr>
          <w:color w:val="001D35"/>
        </w:rPr>
        <w:t xml:space="preserve">Sublet fee (only if your lease is for a sublet unit): This fee is usually calculated as a percentage of maintenance, typically 20–30%, for the duration of a sublet. It can also be structured as a percentage of rent or a fixed amount per share. </w:t>
      </w:r>
    </w:p>
    <w:p w:rsidR="00466501" w:rsidRDefault="00723DC1" w14:paraId="4B415536" w14:textId="77777777">
      <w:pPr>
        <w:spacing w:after="0"/>
        <w:rPr>
          <w:b/>
          <w:color w:val="1A1F2C"/>
        </w:rPr>
      </w:pPr>
      <w:r>
        <w:rPr>
          <w:b/>
          <w:color w:val="1A1F2C"/>
        </w:rPr>
        <w:t xml:space="preserve"> </w:t>
      </w:r>
    </w:p>
    <w:p w:rsidR="00466501" w:rsidRDefault="00723DC1" w14:paraId="4B415537" w14:textId="77777777">
      <w:pPr>
        <w:pStyle w:val="Heading3"/>
        <w:rPr>
          <w:rFonts w:eastAsia="Aptos" w:cs="Aptos"/>
          <w:b/>
          <w:color w:val="1A1F2C"/>
          <w:sz w:val="24"/>
          <w:szCs w:val="24"/>
        </w:rPr>
      </w:pPr>
      <w:r>
        <w:t>Additional Information:</w:t>
      </w:r>
    </w:p>
    <w:p w:rsidR="00466501" w:rsidRDefault="00466501" w14:paraId="4B415538" w14:textId="77777777"/>
    <w:p w:rsidR="00466501" w:rsidRDefault="00723DC1" w14:paraId="4B415539" w14:textId="030D319A">
      <w:pPr>
        <w:numPr>
          <w:ilvl w:val="0"/>
          <w:numId w:val="3"/>
        </w:numPr>
        <w:pBdr>
          <w:top w:val="nil"/>
          <w:left w:val="nil"/>
          <w:bottom w:val="nil"/>
          <w:right w:val="nil"/>
          <w:between w:val="nil"/>
        </w:pBdr>
        <w:spacing w:after="0"/>
        <w:rPr>
          <w:color w:val="1A1F2C"/>
        </w:rPr>
      </w:pPr>
      <w:r>
        <w:rPr>
          <w:color w:val="1A1F2C"/>
        </w:rPr>
        <w:t>Be sure to know the name and address of your new rental unit. (Apartment building</w:t>
      </w:r>
      <w:ins w:author="Sheri Laigle" w:date="2024-11-06T22:00:00Z" w16du:dateUtc="2024-11-07T03:00:00Z" w:id="21">
        <w:r w:rsidR="00585F30">
          <w:rPr>
            <w:color w:val="1A1F2C"/>
          </w:rPr>
          <w:t>s</w:t>
        </w:r>
      </w:ins>
      <w:r>
        <w:rPr>
          <w:color w:val="1A1F2C"/>
        </w:rPr>
        <w:t xml:space="preserve"> often have names as well as street addresses.)</w:t>
      </w:r>
    </w:p>
    <w:p w:rsidR="00466501" w:rsidRDefault="00723DC1" w14:paraId="4B41553A" w14:textId="77777777">
      <w:pPr>
        <w:numPr>
          <w:ilvl w:val="0"/>
          <w:numId w:val="3"/>
        </w:numPr>
        <w:pBdr>
          <w:top w:val="nil"/>
          <w:left w:val="nil"/>
          <w:bottom w:val="nil"/>
          <w:right w:val="nil"/>
          <w:between w:val="nil"/>
        </w:pBdr>
        <w:spacing w:after="0"/>
        <w:rPr>
          <w:color w:val="1A1F2C"/>
        </w:rPr>
      </w:pPr>
      <w:r>
        <w:rPr>
          <w:color w:val="1A1F2C"/>
        </w:rPr>
        <w:t>Be sure to know how to pay your monthly rent as well as your electric, gas, and water bills.</w:t>
      </w:r>
    </w:p>
    <w:p w:rsidR="00466501" w:rsidRDefault="00723DC1" w14:paraId="4B41553B" w14:textId="77777777">
      <w:pPr>
        <w:numPr>
          <w:ilvl w:val="0"/>
          <w:numId w:val="3"/>
        </w:numPr>
        <w:pBdr>
          <w:top w:val="nil"/>
          <w:left w:val="nil"/>
          <w:bottom w:val="nil"/>
          <w:right w:val="nil"/>
          <w:between w:val="nil"/>
        </w:pBdr>
        <w:spacing w:after="0"/>
        <w:rPr>
          <w:color w:val="1A1F2C"/>
        </w:rPr>
      </w:pPr>
      <w:r>
        <w:rPr>
          <w:color w:val="1A1F2C"/>
        </w:rPr>
        <w:t>Be sure to know how to contact your landlord (and, in many cases, your building’s superintendent): name(s), phone numbers, email addresses.</w:t>
      </w:r>
    </w:p>
    <w:p w:rsidR="00466501" w:rsidRDefault="00723DC1" w14:paraId="4B41553C" w14:textId="77777777">
      <w:pPr>
        <w:numPr>
          <w:ilvl w:val="0"/>
          <w:numId w:val="3"/>
        </w:numPr>
        <w:pBdr>
          <w:top w:val="nil"/>
          <w:left w:val="nil"/>
          <w:bottom w:val="nil"/>
          <w:right w:val="nil"/>
          <w:between w:val="nil"/>
        </w:pBdr>
        <w:spacing w:after="0"/>
        <w:rPr>
          <w:color w:val="1A1F2C"/>
        </w:rPr>
      </w:pPr>
      <w:r>
        <w:rPr>
          <w:color w:val="1A1F2C"/>
        </w:rPr>
        <w:t>Ask your landlord for requirements should you want to renew your lease or move out early.</w:t>
      </w:r>
    </w:p>
    <w:p w:rsidR="00466501" w:rsidRDefault="00723DC1" w14:paraId="4B41553D" w14:textId="77777777">
      <w:pPr>
        <w:numPr>
          <w:ilvl w:val="0"/>
          <w:numId w:val="3"/>
        </w:numPr>
        <w:pBdr>
          <w:top w:val="nil"/>
          <w:left w:val="nil"/>
          <w:bottom w:val="nil"/>
          <w:right w:val="nil"/>
          <w:between w:val="nil"/>
        </w:pBdr>
        <w:spacing w:after="0"/>
        <w:rPr>
          <w:color w:val="1A1F2C"/>
        </w:rPr>
      </w:pPr>
      <w:r>
        <w:rPr>
          <w:color w:val="1A1F2C"/>
        </w:rPr>
        <w:t>Get written receipts for all fees you pay and keep them safe throughout the duration of your lease.</w:t>
      </w:r>
    </w:p>
    <w:p w:rsidR="00466501" w:rsidRDefault="00723DC1" w14:paraId="4B41553E" w14:textId="77777777">
      <w:pPr>
        <w:numPr>
          <w:ilvl w:val="0"/>
          <w:numId w:val="3"/>
        </w:numPr>
        <w:pBdr>
          <w:top w:val="nil"/>
          <w:left w:val="nil"/>
          <w:bottom w:val="nil"/>
          <w:right w:val="nil"/>
          <w:between w:val="nil"/>
        </w:pBdr>
        <w:spacing w:after="0"/>
        <w:rPr>
          <w:color w:val="000000"/>
        </w:rPr>
      </w:pPr>
      <w:r>
        <w:rPr>
          <w:color w:val="000000"/>
        </w:rPr>
        <w:t>If not required, consider buying renter’s insurance. Ask your landlord, realtor, or the person helping you with your lease for more information about this.</w:t>
      </w:r>
    </w:p>
    <w:p w:rsidR="00466501" w:rsidRDefault="00466501" w14:paraId="4B41553F" w14:textId="77777777">
      <w:pPr>
        <w:spacing w:after="0"/>
      </w:pPr>
    </w:p>
    <w:p w:rsidR="00466501" w:rsidRDefault="00723DC1" w14:paraId="4B415540" w14:textId="77777777">
      <w:pPr>
        <w:pStyle w:val="Heading3"/>
        <w:rPr>
          <w:rFonts w:eastAsia="Aptos" w:cs="Aptos"/>
          <w:b/>
          <w:color w:val="0E2740"/>
          <w:sz w:val="24"/>
          <w:szCs w:val="24"/>
        </w:rPr>
      </w:pPr>
      <w:r>
        <w:t>Move-In Conditions Form &amp; Security Deposit</w:t>
      </w:r>
    </w:p>
    <w:p w:rsidR="00466501" w:rsidRDefault="00723DC1" w14:paraId="4B415541" w14:textId="77777777">
      <w:r>
        <w:rPr>
          <w:color w:val="0E2740"/>
        </w:rPr>
        <w:t xml:space="preserve">A Move-In Conditions Form </w:t>
      </w:r>
      <w:r>
        <w:t xml:space="preserve">is a document used during the move-in process to record the current state of a rental property at the time a new tenant takes possession. It serves as an official log of the property's state, detailing any existing damage or maintenance issues. It helps protect the security deposit and provides a legal record in case of any disputes. Both the tenant and the landlord will have a copy of the completed form. </w:t>
      </w:r>
    </w:p>
    <w:p w:rsidR="00466501" w:rsidRDefault="00723DC1" w14:paraId="4B415542" w14:textId="77777777">
      <w:r>
        <w:t xml:space="preserve">The form includes: </w:t>
      </w:r>
    </w:p>
    <w:p w:rsidR="00466501" w:rsidRDefault="00723DC1" w14:paraId="4B415543" w14:textId="77777777">
      <w:pPr>
        <w:numPr>
          <w:ilvl w:val="0"/>
          <w:numId w:val="16"/>
        </w:numPr>
        <w:pBdr>
          <w:top w:val="nil"/>
          <w:left w:val="nil"/>
          <w:bottom w:val="nil"/>
          <w:right w:val="nil"/>
          <w:between w:val="nil"/>
        </w:pBdr>
        <w:spacing w:after="0"/>
        <w:rPr>
          <w:color w:val="000000"/>
        </w:rPr>
      </w:pPr>
      <w:r>
        <w:rPr>
          <w:color w:val="000000"/>
        </w:rPr>
        <w:t>A checklist of areas (bathroom, living room, bedroom…)</w:t>
      </w:r>
    </w:p>
    <w:p w:rsidR="00466501" w:rsidRDefault="00723DC1" w14:paraId="4B415544" w14:textId="77777777">
      <w:pPr>
        <w:numPr>
          <w:ilvl w:val="0"/>
          <w:numId w:val="16"/>
        </w:numPr>
        <w:pBdr>
          <w:top w:val="nil"/>
          <w:left w:val="nil"/>
          <w:bottom w:val="nil"/>
          <w:right w:val="nil"/>
          <w:between w:val="nil"/>
        </w:pBdr>
        <w:spacing w:after="0"/>
        <w:rPr>
          <w:color w:val="000000"/>
        </w:rPr>
      </w:pPr>
      <w:r>
        <w:rPr>
          <w:color w:val="000000"/>
        </w:rPr>
        <w:t xml:space="preserve">Corresponding blank spaces for tenants to describe any scratches, prior damage or broken items. </w:t>
      </w:r>
    </w:p>
    <w:p w:rsidR="00466501" w:rsidRDefault="00466501" w14:paraId="4B415545" w14:textId="77777777">
      <w:pPr>
        <w:pBdr>
          <w:top w:val="nil"/>
          <w:left w:val="nil"/>
          <w:bottom w:val="nil"/>
          <w:right w:val="nil"/>
          <w:between w:val="nil"/>
        </w:pBdr>
        <w:spacing w:after="0"/>
        <w:ind w:left="720" w:hanging="360"/>
        <w:rPr>
          <w:color w:val="000000"/>
        </w:rPr>
      </w:pPr>
    </w:p>
    <w:p w:rsidR="00466501" w:rsidRDefault="00723DC1" w14:paraId="4B415546" w14:textId="77777777">
      <w:r>
        <w:rPr>
          <w:color w:val="0E2740"/>
        </w:rPr>
        <w:t xml:space="preserve">Additionally, </w:t>
      </w:r>
      <w:r>
        <w:t xml:space="preserve">taking photographs of the pre-existing conditions mentioned in the form is also useful as they can serve as evidence and proof of the areas and appliances’ damaged state.  </w:t>
      </w:r>
    </w:p>
    <w:p w:rsidR="00466501" w:rsidRDefault="00466501" w14:paraId="4B415547" w14:textId="77777777"/>
    <w:p w:rsidR="00466501" w:rsidRDefault="00723DC1" w14:paraId="4B415548" w14:textId="77777777">
      <w:pPr>
        <w:pStyle w:val="Heading2"/>
      </w:pPr>
      <w:bookmarkStart w:name="_heading=h.2et92p0" w:colFirst="0" w:colLast="0" w:id="22"/>
      <w:bookmarkEnd w:id="22"/>
      <w:r>
        <w:t>Landlord and Tenant Responsibilities</w:t>
      </w:r>
    </w:p>
    <w:p w:rsidR="00466501" w:rsidRDefault="00466501" w14:paraId="4B415549" w14:textId="77777777"/>
    <w:p w:rsidR="00466501" w:rsidRDefault="00723DC1" w14:paraId="4B41554A" w14:textId="77777777">
      <w:pPr>
        <w:spacing w:after="0"/>
      </w:pPr>
      <w:r>
        <w:t>Both tenants and landlords have specific responsibilities, some legally mandated and others as best practices. Here's a breakdown:</w:t>
      </w:r>
    </w:p>
    <w:p w:rsidR="00466501" w:rsidRDefault="00466501" w14:paraId="4B41554B" w14:textId="77777777">
      <w:pPr>
        <w:spacing w:after="0"/>
      </w:pPr>
    </w:p>
    <w:p w:rsidR="00466501" w:rsidRDefault="00723DC1" w14:paraId="4B41554C" w14:textId="77777777">
      <w:pPr>
        <w:pStyle w:val="Heading3"/>
        <w:rPr>
          <w:rFonts w:eastAsia="Aptos" w:cs="Aptos"/>
          <w:b/>
          <w:sz w:val="24"/>
          <w:szCs w:val="24"/>
          <w:u w:val="single"/>
        </w:rPr>
      </w:pPr>
      <w:r>
        <w:t>Tenant's Core Responsibilities</w:t>
      </w:r>
    </w:p>
    <w:p w:rsidR="00466501" w:rsidRDefault="00466501" w14:paraId="4B41554D" w14:textId="77777777">
      <w:pPr>
        <w:spacing w:after="0"/>
        <w:rPr>
          <w:b/>
        </w:rPr>
      </w:pPr>
    </w:p>
    <w:p w:rsidR="00466501" w:rsidRDefault="00723DC1" w14:paraId="4B41554E" w14:textId="77777777">
      <w:pPr>
        <w:spacing w:after="0"/>
        <w:rPr>
          <w:b/>
        </w:rPr>
      </w:pPr>
      <w:r>
        <w:rPr>
          <w:b/>
        </w:rPr>
        <w:t>Legally Mandated Responsibilities:</w:t>
      </w:r>
    </w:p>
    <w:p w:rsidR="00466501" w:rsidRDefault="00466501" w14:paraId="4B41554F" w14:textId="77777777">
      <w:pPr>
        <w:spacing w:after="0"/>
        <w:rPr>
          <w:b/>
        </w:rPr>
      </w:pPr>
    </w:p>
    <w:p w:rsidR="00466501" w:rsidRDefault="00723DC1" w14:paraId="4B415550" w14:textId="77777777">
      <w:pPr>
        <w:numPr>
          <w:ilvl w:val="0"/>
          <w:numId w:val="19"/>
        </w:numPr>
        <w:pBdr>
          <w:top w:val="nil"/>
          <w:left w:val="nil"/>
          <w:bottom w:val="nil"/>
          <w:right w:val="nil"/>
          <w:between w:val="nil"/>
        </w:pBdr>
        <w:tabs>
          <w:tab w:val="left" w:pos="720"/>
        </w:tabs>
        <w:spacing w:after="0"/>
        <w:rPr>
          <w:b/>
          <w:color w:val="000000"/>
        </w:rPr>
      </w:pPr>
      <w:r>
        <w:rPr>
          <w:b/>
          <w:color w:val="000000"/>
        </w:rPr>
        <w:t>Paying Rent on Time:</w:t>
      </w:r>
    </w:p>
    <w:p w:rsidR="00466501" w:rsidRDefault="00723DC1" w14:paraId="4B415551" w14:textId="77777777">
      <w:pPr>
        <w:numPr>
          <w:ilvl w:val="1"/>
          <w:numId w:val="13"/>
        </w:numPr>
        <w:pBdr>
          <w:top w:val="nil"/>
          <w:left w:val="nil"/>
          <w:bottom w:val="nil"/>
          <w:right w:val="nil"/>
          <w:between w:val="nil"/>
        </w:pBdr>
        <w:tabs>
          <w:tab w:val="left" w:pos="1440"/>
        </w:tabs>
        <w:spacing w:after="0"/>
        <w:rPr>
          <w:color w:val="000000"/>
        </w:rPr>
      </w:pPr>
      <w:r>
        <w:rPr>
          <w:color w:val="000000"/>
        </w:rPr>
        <w:t xml:space="preserve">Tenants must pay their rent in full and on time as stipulated in the lease </w:t>
      </w:r>
      <w:r>
        <w:rPr>
          <w:color w:val="000000"/>
        </w:rPr>
        <w:t>agreement.</w:t>
      </w:r>
    </w:p>
    <w:p w:rsidR="00466501" w:rsidRDefault="00723DC1" w14:paraId="4B415552" w14:textId="77777777">
      <w:pPr>
        <w:numPr>
          <w:ilvl w:val="0"/>
          <w:numId w:val="19"/>
        </w:numPr>
        <w:pBdr>
          <w:top w:val="nil"/>
          <w:left w:val="nil"/>
          <w:bottom w:val="nil"/>
          <w:right w:val="nil"/>
          <w:between w:val="nil"/>
        </w:pBdr>
        <w:tabs>
          <w:tab w:val="left" w:pos="720"/>
        </w:tabs>
        <w:spacing w:after="0"/>
        <w:rPr>
          <w:b/>
          <w:color w:val="000000"/>
        </w:rPr>
      </w:pPr>
      <w:r>
        <w:rPr>
          <w:b/>
          <w:color w:val="000000"/>
        </w:rPr>
        <w:t>Maintaining the Unit:</w:t>
      </w:r>
    </w:p>
    <w:p w:rsidR="00466501" w:rsidRDefault="00723DC1" w14:paraId="4B415553" w14:textId="77777777">
      <w:pPr>
        <w:numPr>
          <w:ilvl w:val="1"/>
          <w:numId w:val="13"/>
        </w:numPr>
        <w:pBdr>
          <w:top w:val="nil"/>
          <w:left w:val="nil"/>
          <w:bottom w:val="nil"/>
          <w:right w:val="nil"/>
          <w:between w:val="nil"/>
        </w:pBdr>
        <w:tabs>
          <w:tab w:val="left" w:pos="1440"/>
        </w:tabs>
        <w:spacing w:after="0"/>
        <w:rPr>
          <w:color w:val="000000"/>
        </w:rPr>
      </w:pPr>
      <w:r>
        <w:rPr>
          <w:color w:val="000000"/>
        </w:rPr>
        <w:t>Tenants must keep the rental unit in a clean and safe condition.</w:t>
      </w:r>
    </w:p>
    <w:p w:rsidR="00466501" w:rsidRDefault="00723DC1" w14:paraId="4B415554" w14:textId="77777777">
      <w:pPr>
        <w:numPr>
          <w:ilvl w:val="1"/>
          <w:numId w:val="13"/>
        </w:numPr>
        <w:pBdr>
          <w:top w:val="nil"/>
          <w:left w:val="nil"/>
          <w:bottom w:val="nil"/>
          <w:right w:val="nil"/>
          <w:between w:val="nil"/>
        </w:pBdr>
        <w:tabs>
          <w:tab w:val="left" w:pos="1440"/>
        </w:tabs>
        <w:spacing w:after="0"/>
        <w:rPr>
          <w:color w:val="000000"/>
        </w:rPr>
      </w:pPr>
      <w:r>
        <w:rPr>
          <w:color w:val="000000"/>
        </w:rPr>
        <w:t>Avoid damage beyond normal wear and tear.</w:t>
      </w:r>
    </w:p>
    <w:p w:rsidR="00466501" w:rsidRDefault="00723DC1" w14:paraId="4B415555" w14:textId="77777777">
      <w:pPr>
        <w:numPr>
          <w:ilvl w:val="0"/>
          <w:numId w:val="19"/>
        </w:numPr>
        <w:pBdr>
          <w:top w:val="nil"/>
          <w:left w:val="nil"/>
          <w:bottom w:val="nil"/>
          <w:right w:val="nil"/>
          <w:between w:val="nil"/>
        </w:pBdr>
        <w:tabs>
          <w:tab w:val="left" w:pos="720"/>
        </w:tabs>
        <w:spacing w:after="0"/>
        <w:rPr>
          <w:b/>
          <w:color w:val="000000"/>
        </w:rPr>
      </w:pPr>
      <w:r>
        <w:rPr>
          <w:b/>
          <w:color w:val="000000"/>
        </w:rPr>
        <w:t>Complying with Lease Terms:</w:t>
      </w:r>
    </w:p>
    <w:p w:rsidR="00466501" w:rsidRDefault="00723DC1" w14:paraId="4B415556" w14:textId="77777777">
      <w:pPr>
        <w:numPr>
          <w:ilvl w:val="1"/>
          <w:numId w:val="13"/>
        </w:numPr>
        <w:pBdr>
          <w:top w:val="nil"/>
          <w:left w:val="nil"/>
          <w:bottom w:val="nil"/>
          <w:right w:val="nil"/>
          <w:between w:val="nil"/>
        </w:pBdr>
        <w:tabs>
          <w:tab w:val="left" w:pos="1440"/>
        </w:tabs>
        <w:spacing w:after="0"/>
        <w:rPr>
          <w:color w:val="000000"/>
        </w:rPr>
      </w:pPr>
      <w:r>
        <w:rPr>
          <w:color w:val="000000"/>
        </w:rPr>
        <w:t>Adhere to all terms specified in the lease agreement, including occupancy limits, noise regulations, and pet policies.</w:t>
      </w:r>
    </w:p>
    <w:p w:rsidR="00466501" w:rsidRDefault="00723DC1" w14:paraId="4B415557" w14:textId="77777777">
      <w:pPr>
        <w:numPr>
          <w:ilvl w:val="0"/>
          <w:numId w:val="19"/>
        </w:numPr>
        <w:pBdr>
          <w:top w:val="nil"/>
          <w:left w:val="nil"/>
          <w:bottom w:val="nil"/>
          <w:right w:val="nil"/>
          <w:between w:val="nil"/>
        </w:pBdr>
        <w:tabs>
          <w:tab w:val="left" w:pos="720"/>
        </w:tabs>
        <w:spacing w:after="0"/>
        <w:rPr>
          <w:b/>
          <w:color w:val="000000"/>
        </w:rPr>
      </w:pPr>
      <w:r>
        <w:rPr>
          <w:b/>
          <w:color w:val="000000"/>
        </w:rPr>
        <w:t>Reporting Maintenance Issues:</w:t>
      </w:r>
    </w:p>
    <w:p w:rsidR="00466501" w:rsidRDefault="00723DC1" w14:paraId="4B415558" w14:textId="77777777">
      <w:pPr>
        <w:numPr>
          <w:ilvl w:val="1"/>
          <w:numId w:val="13"/>
        </w:numPr>
        <w:pBdr>
          <w:top w:val="nil"/>
          <w:left w:val="nil"/>
          <w:bottom w:val="nil"/>
          <w:right w:val="nil"/>
          <w:between w:val="nil"/>
        </w:pBdr>
        <w:tabs>
          <w:tab w:val="left" w:pos="1440"/>
        </w:tabs>
        <w:spacing w:after="0"/>
        <w:rPr>
          <w:color w:val="000000"/>
        </w:rPr>
      </w:pPr>
      <w:r>
        <w:rPr>
          <w:color w:val="000000"/>
        </w:rPr>
        <w:t>Report any necessary repairs or unsafe conditions to the landlord or property manager promptly.</w:t>
      </w:r>
    </w:p>
    <w:p w:rsidR="00466501" w:rsidRDefault="00723DC1" w14:paraId="4B415559" w14:textId="77777777">
      <w:pPr>
        <w:numPr>
          <w:ilvl w:val="0"/>
          <w:numId w:val="19"/>
        </w:numPr>
        <w:pBdr>
          <w:top w:val="nil"/>
          <w:left w:val="nil"/>
          <w:bottom w:val="nil"/>
          <w:right w:val="nil"/>
          <w:between w:val="nil"/>
        </w:pBdr>
        <w:tabs>
          <w:tab w:val="left" w:pos="720"/>
        </w:tabs>
        <w:spacing w:after="0"/>
        <w:rPr>
          <w:b/>
          <w:color w:val="000000"/>
        </w:rPr>
      </w:pPr>
      <w:r>
        <w:rPr>
          <w:b/>
          <w:color w:val="000000"/>
        </w:rPr>
        <w:t>Allowing Access:</w:t>
      </w:r>
    </w:p>
    <w:p w:rsidR="00466501" w:rsidRDefault="00723DC1" w14:paraId="4B41555A" w14:textId="77777777">
      <w:pPr>
        <w:numPr>
          <w:ilvl w:val="1"/>
          <w:numId w:val="13"/>
        </w:numPr>
        <w:pBdr>
          <w:top w:val="nil"/>
          <w:left w:val="nil"/>
          <w:bottom w:val="nil"/>
          <w:right w:val="nil"/>
          <w:between w:val="nil"/>
        </w:pBdr>
        <w:tabs>
          <w:tab w:val="left" w:pos="1440"/>
        </w:tabs>
        <w:spacing w:after="0"/>
        <w:rPr>
          <w:color w:val="000000"/>
        </w:rPr>
      </w:pPr>
      <w:r>
        <w:rPr>
          <w:color w:val="000000"/>
        </w:rPr>
        <w:t>Allow the landlord reasonable access to the unit for repairs, inspections, or showing the apartment to potential new tenants, usually with proper notice.</w:t>
      </w:r>
    </w:p>
    <w:p w:rsidR="00466501" w:rsidRDefault="00466501" w14:paraId="4B41555B" w14:textId="77777777">
      <w:pPr>
        <w:pBdr>
          <w:top w:val="nil"/>
          <w:left w:val="nil"/>
          <w:bottom w:val="nil"/>
          <w:right w:val="nil"/>
          <w:between w:val="nil"/>
        </w:pBdr>
        <w:tabs>
          <w:tab w:val="left" w:pos="1440"/>
        </w:tabs>
        <w:spacing w:after="0"/>
        <w:ind w:left="1440"/>
        <w:rPr>
          <w:color w:val="000000"/>
        </w:rPr>
      </w:pPr>
    </w:p>
    <w:p w:rsidR="00466501" w:rsidRDefault="00723DC1" w14:paraId="4B41555C" w14:textId="77777777">
      <w:pPr>
        <w:spacing w:after="0"/>
        <w:rPr>
          <w:b/>
        </w:rPr>
      </w:pPr>
      <w:r>
        <w:rPr>
          <w:b/>
        </w:rPr>
        <w:t>Best Practices (Not Legally Mandated):</w:t>
      </w:r>
    </w:p>
    <w:p w:rsidR="00466501" w:rsidRDefault="00466501" w14:paraId="4B41555D" w14:textId="77777777">
      <w:pPr>
        <w:spacing w:after="0"/>
        <w:rPr>
          <w:b/>
        </w:rPr>
      </w:pPr>
    </w:p>
    <w:p w:rsidR="00466501" w:rsidRDefault="00723DC1" w14:paraId="4B41555E" w14:textId="77777777">
      <w:pPr>
        <w:numPr>
          <w:ilvl w:val="0"/>
          <w:numId w:val="17"/>
        </w:numPr>
        <w:pBdr>
          <w:top w:val="nil"/>
          <w:left w:val="nil"/>
          <w:bottom w:val="nil"/>
          <w:right w:val="nil"/>
          <w:between w:val="nil"/>
        </w:pBdr>
        <w:tabs>
          <w:tab w:val="left" w:pos="720"/>
        </w:tabs>
        <w:spacing w:after="0"/>
        <w:rPr>
          <w:b/>
          <w:color w:val="000000"/>
        </w:rPr>
      </w:pPr>
      <w:r>
        <w:rPr>
          <w:b/>
          <w:color w:val="000000"/>
        </w:rPr>
        <w:t>Respecting Neighbors:</w:t>
      </w:r>
    </w:p>
    <w:p w:rsidR="00466501" w:rsidRDefault="00723DC1" w14:paraId="4B41555F" w14:textId="77777777">
      <w:pPr>
        <w:numPr>
          <w:ilvl w:val="1"/>
          <w:numId w:val="13"/>
        </w:numPr>
        <w:pBdr>
          <w:top w:val="nil"/>
          <w:left w:val="nil"/>
          <w:bottom w:val="nil"/>
          <w:right w:val="nil"/>
          <w:between w:val="nil"/>
        </w:pBdr>
        <w:tabs>
          <w:tab w:val="left" w:pos="1440"/>
        </w:tabs>
        <w:spacing w:after="0"/>
        <w:rPr>
          <w:color w:val="000000"/>
        </w:rPr>
      </w:pPr>
      <w:r>
        <w:rPr>
          <w:color w:val="000000"/>
        </w:rPr>
        <w:t>Minimize noise and be considerate of shared spaces and amenities.</w:t>
      </w:r>
    </w:p>
    <w:p w:rsidR="00466501" w:rsidRDefault="00723DC1" w14:paraId="4B415560" w14:textId="77777777">
      <w:pPr>
        <w:numPr>
          <w:ilvl w:val="0"/>
          <w:numId w:val="17"/>
        </w:numPr>
        <w:pBdr>
          <w:top w:val="nil"/>
          <w:left w:val="nil"/>
          <w:bottom w:val="nil"/>
          <w:right w:val="nil"/>
          <w:between w:val="nil"/>
        </w:pBdr>
        <w:tabs>
          <w:tab w:val="left" w:pos="720"/>
        </w:tabs>
        <w:spacing w:after="0"/>
        <w:rPr>
          <w:b/>
          <w:color w:val="000000"/>
        </w:rPr>
      </w:pPr>
      <w:r>
        <w:rPr>
          <w:b/>
          <w:color w:val="000000"/>
        </w:rPr>
        <w:t>Documenting the Condition:</w:t>
      </w:r>
    </w:p>
    <w:p w:rsidR="00466501" w:rsidRDefault="00723DC1" w14:paraId="4B415561" w14:textId="77777777">
      <w:pPr>
        <w:numPr>
          <w:ilvl w:val="1"/>
          <w:numId w:val="13"/>
        </w:numPr>
        <w:pBdr>
          <w:top w:val="nil"/>
          <w:left w:val="nil"/>
          <w:bottom w:val="nil"/>
          <w:right w:val="nil"/>
          <w:between w:val="nil"/>
        </w:pBdr>
        <w:tabs>
          <w:tab w:val="left" w:pos="1440"/>
        </w:tabs>
        <w:spacing w:after="0"/>
        <w:rPr>
          <w:color w:val="000000"/>
        </w:rPr>
      </w:pPr>
      <w:r>
        <w:rPr>
          <w:color w:val="000000"/>
        </w:rPr>
        <w:t xml:space="preserve">Take photos or videos of </w:t>
      </w:r>
      <w:r>
        <w:rPr>
          <w:color w:val="000000"/>
        </w:rPr>
        <w:t>the unit’s condition when moving in and out to avoid disputes over security deposits.</w:t>
      </w:r>
    </w:p>
    <w:p w:rsidR="00466501" w:rsidRDefault="00723DC1" w14:paraId="4B415562" w14:textId="77777777">
      <w:pPr>
        <w:numPr>
          <w:ilvl w:val="0"/>
          <w:numId w:val="17"/>
        </w:numPr>
        <w:pBdr>
          <w:top w:val="nil"/>
          <w:left w:val="nil"/>
          <w:bottom w:val="nil"/>
          <w:right w:val="nil"/>
          <w:between w:val="nil"/>
        </w:pBdr>
        <w:tabs>
          <w:tab w:val="left" w:pos="720"/>
        </w:tabs>
        <w:spacing w:after="0"/>
        <w:rPr>
          <w:b/>
          <w:color w:val="000000"/>
        </w:rPr>
      </w:pPr>
      <w:r>
        <w:rPr>
          <w:b/>
          <w:color w:val="000000"/>
        </w:rPr>
        <w:t>Communicating Promptly:</w:t>
      </w:r>
    </w:p>
    <w:p w:rsidR="00466501" w:rsidRDefault="00723DC1" w14:paraId="4B415563" w14:textId="77777777">
      <w:pPr>
        <w:numPr>
          <w:ilvl w:val="1"/>
          <w:numId w:val="13"/>
        </w:numPr>
        <w:pBdr>
          <w:top w:val="nil"/>
          <w:left w:val="nil"/>
          <w:bottom w:val="nil"/>
          <w:right w:val="nil"/>
          <w:between w:val="nil"/>
        </w:pBdr>
        <w:tabs>
          <w:tab w:val="left" w:pos="1440"/>
        </w:tabs>
        <w:spacing w:after="0"/>
        <w:rPr>
          <w:color w:val="000000"/>
        </w:rPr>
      </w:pPr>
      <w:r>
        <w:rPr>
          <w:color w:val="000000"/>
        </w:rPr>
        <w:t>Maintain open and respectful communication with the landlord regarding any issues or concerns.</w:t>
      </w:r>
    </w:p>
    <w:p w:rsidR="00466501" w:rsidRDefault="00466501" w14:paraId="4B415564" w14:textId="77777777">
      <w:pPr>
        <w:pBdr>
          <w:top w:val="nil"/>
          <w:left w:val="nil"/>
          <w:bottom w:val="nil"/>
          <w:right w:val="nil"/>
          <w:between w:val="nil"/>
        </w:pBdr>
        <w:tabs>
          <w:tab w:val="left" w:pos="1440"/>
        </w:tabs>
        <w:spacing w:after="0"/>
        <w:ind w:left="1440"/>
        <w:rPr>
          <w:color w:val="000000"/>
        </w:rPr>
      </w:pPr>
    </w:p>
    <w:p w:rsidR="00466501" w:rsidRDefault="00723DC1" w14:paraId="4B415565" w14:textId="77777777">
      <w:pPr>
        <w:pStyle w:val="Heading3"/>
        <w:rPr>
          <w:rFonts w:eastAsia="Aptos" w:cs="Aptos"/>
          <w:b/>
          <w:sz w:val="24"/>
          <w:szCs w:val="24"/>
          <w:u w:val="single"/>
        </w:rPr>
      </w:pPr>
      <w:r>
        <w:t xml:space="preserve">Housing Provider’s (Landlord’s) Core </w:t>
      </w:r>
      <w:r>
        <w:t>Responsibilities</w:t>
      </w:r>
    </w:p>
    <w:p w:rsidR="00466501" w:rsidRDefault="00466501" w14:paraId="4B415566" w14:textId="77777777">
      <w:pPr>
        <w:spacing w:after="0"/>
        <w:rPr>
          <w:b/>
          <w:u w:val="single"/>
        </w:rPr>
      </w:pPr>
    </w:p>
    <w:p w:rsidR="00466501" w:rsidRDefault="00723DC1" w14:paraId="4B415567" w14:textId="77777777">
      <w:pPr>
        <w:spacing w:after="0"/>
        <w:rPr>
          <w:b/>
        </w:rPr>
      </w:pPr>
      <w:r>
        <w:rPr>
          <w:b/>
        </w:rPr>
        <w:t>Legally Mandated Responsibilities:</w:t>
      </w:r>
    </w:p>
    <w:p w:rsidR="00466501" w:rsidRDefault="00466501" w14:paraId="4B415568" w14:textId="77777777">
      <w:pPr>
        <w:spacing w:after="0"/>
        <w:rPr>
          <w:b/>
        </w:rPr>
      </w:pPr>
    </w:p>
    <w:p w:rsidR="00466501" w:rsidRDefault="00723DC1" w14:paraId="4B415569" w14:textId="77777777">
      <w:pPr>
        <w:numPr>
          <w:ilvl w:val="0"/>
          <w:numId w:val="15"/>
        </w:numPr>
        <w:pBdr>
          <w:top w:val="nil"/>
          <w:left w:val="nil"/>
          <w:bottom w:val="nil"/>
          <w:right w:val="nil"/>
          <w:between w:val="nil"/>
        </w:pBdr>
        <w:tabs>
          <w:tab w:val="left" w:pos="720"/>
        </w:tabs>
        <w:spacing w:after="0"/>
        <w:rPr>
          <w:b/>
          <w:color w:val="000000"/>
        </w:rPr>
      </w:pPr>
      <w:r>
        <w:rPr>
          <w:b/>
          <w:color w:val="000000"/>
        </w:rPr>
        <w:t>Providing a Safe and Habitable Environment:</w:t>
      </w:r>
    </w:p>
    <w:p w:rsidR="00466501" w:rsidRDefault="00723DC1" w14:paraId="4B41556A" w14:textId="77777777">
      <w:pPr>
        <w:numPr>
          <w:ilvl w:val="1"/>
          <w:numId w:val="13"/>
        </w:numPr>
        <w:pBdr>
          <w:top w:val="nil"/>
          <w:left w:val="nil"/>
          <w:bottom w:val="nil"/>
          <w:right w:val="nil"/>
          <w:between w:val="nil"/>
        </w:pBdr>
        <w:tabs>
          <w:tab w:val="left" w:pos="1440"/>
        </w:tabs>
        <w:spacing w:after="0"/>
        <w:rPr>
          <w:color w:val="000000"/>
        </w:rPr>
      </w:pPr>
      <w:r>
        <w:rPr>
          <w:color w:val="000000"/>
        </w:rPr>
        <w:t>Ensure the rental unit meets the standards set by the</w:t>
      </w:r>
      <w:r>
        <w:t xml:space="preserve"> </w:t>
      </w:r>
      <w:del w:author="Sheri Laigle" w:date="2024-11-06T22:04:00Z" w16du:dateUtc="2024-11-07T03:04:00Z" w:id="23">
        <w:r w:rsidDel="00755D16">
          <w:rPr>
            <w:color w:val="000000"/>
          </w:rPr>
          <w:delText xml:space="preserve"> </w:delText>
        </w:r>
      </w:del>
      <w:r>
        <w:rPr>
          <w:color w:val="000000"/>
        </w:rPr>
        <w:t xml:space="preserve">Housing Maintenance Code for your state. This includes proper heating, plumbing, and </w:t>
      </w:r>
      <w:r>
        <w:rPr>
          <w:color w:val="000000"/>
        </w:rPr>
        <w:t>electrical systems, as well as being free from pests and other health hazards.</w:t>
      </w:r>
    </w:p>
    <w:p w:rsidR="00466501" w:rsidRDefault="00723DC1" w14:paraId="4B41556B" w14:textId="77777777">
      <w:pPr>
        <w:numPr>
          <w:ilvl w:val="0"/>
          <w:numId w:val="15"/>
        </w:numPr>
        <w:pBdr>
          <w:top w:val="nil"/>
          <w:left w:val="nil"/>
          <w:bottom w:val="nil"/>
          <w:right w:val="nil"/>
          <w:between w:val="nil"/>
        </w:pBdr>
        <w:tabs>
          <w:tab w:val="left" w:pos="720"/>
        </w:tabs>
        <w:spacing w:after="0"/>
        <w:rPr>
          <w:b/>
          <w:color w:val="000000"/>
        </w:rPr>
      </w:pPr>
      <w:r>
        <w:rPr>
          <w:b/>
          <w:color w:val="000000"/>
        </w:rPr>
        <w:t>Making Necessary Repairs:</w:t>
      </w:r>
    </w:p>
    <w:p w:rsidR="00466501" w:rsidRDefault="00723DC1" w14:paraId="4B41556C" w14:textId="77777777">
      <w:pPr>
        <w:numPr>
          <w:ilvl w:val="1"/>
          <w:numId w:val="13"/>
        </w:numPr>
        <w:pBdr>
          <w:top w:val="nil"/>
          <w:left w:val="nil"/>
          <w:bottom w:val="nil"/>
          <w:right w:val="nil"/>
          <w:between w:val="nil"/>
        </w:pBdr>
        <w:tabs>
          <w:tab w:val="left" w:pos="1440"/>
        </w:tabs>
        <w:spacing w:after="0"/>
        <w:rPr>
          <w:color w:val="000000"/>
        </w:rPr>
      </w:pPr>
      <w:r>
        <w:rPr>
          <w:color w:val="000000"/>
        </w:rPr>
        <w:t>Address and repair issues reported by tenants that affect the habitability of the unit, such as leaks, broken appliances, or structural problems, in a timely manner.</w:t>
      </w:r>
    </w:p>
    <w:p w:rsidR="00466501" w:rsidRDefault="00723DC1" w14:paraId="4B41556D" w14:textId="77777777">
      <w:pPr>
        <w:numPr>
          <w:ilvl w:val="0"/>
          <w:numId w:val="15"/>
        </w:numPr>
        <w:pBdr>
          <w:top w:val="nil"/>
          <w:left w:val="nil"/>
          <w:bottom w:val="nil"/>
          <w:right w:val="nil"/>
          <w:between w:val="nil"/>
        </w:pBdr>
        <w:tabs>
          <w:tab w:val="left" w:pos="720"/>
        </w:tabs>
        <w:spacing w:after="0"/>
        <w:rPr>
          <w:b/>
          <w:color w:val="000000"/>
        </w:rPr>
      </w:pPr>
      <w:r>
        <w:rPr>
          <w:b/>
          <w:color w:val="000000"/>
        </w:rPr>
        <w:t>Providing Heat and Hot Water:</w:t>
      </w:r>
    </w:p>
    <w:p w:rsidR="00466501" w:rsidRDefault="00723DC1" w14:paraId="4B41556E" w14:textId="77777777">
      <w:pPr>
        <w:numPr>
          <w:ilvl w:val="1"/>
          <w:numId w:val="13"/>
        </w:numPr>
        <w:pBdr>
          <w:top w:val="nil"/>
          <w:left w:val="nil"/>
          <w:bottom w:val="nil"/>
          <w:right w:val="nil"/>
          <w:between w:val="nil"/>
        </w:pBdr>
        <w:tabs>
          <w:tab w:val="left" w:pos="1440"/>
        </w:tabs>
        <w:spacing w:after="0"/>
        <w:rPr>
          <w:color w:val="000000"/>
        </w:rPr>
      </w:pPr>
      <w:r>
        <w:rPr>
          <w:color w:val="000000"/>
        </w:rPr>
        <w:t>In New York City, during the heating season (October 1 through May 31), landlords must provide heat when the outside temperature falls below 55°F (13°C). Hot water must be provided 24/7 throughout the year. You can check the specifications in your city if you do not live in New York.</w:t>
      </w:r>
    </w:p>
    <w:p w:rsidR="00466501" w:rsidRDefault="00723DC1" w14:paraId="4B41556F" w14:textId="77777777">
      <w:pPr>
        <w:numPr>
          <w:ilvl w:val="0"/>
          <w:numId w:val="15"/>
        </w:numPr>
        <w:pBdr>
          <w:top w:val="nil"/>
          <w:left w:val="nil"/>
          <w:bottom w:val="nil"/>
          <w:right w:val="nil"/>
          <w:between w:val="nil"/>
        </w:pBdr>
        <w:tabs>
          <w:tab w:val="left" w:pos="720"/>
        </w:tabs>
        <w:spacing w:after="0"/>
        <w:rPr>
          <w:b/>
          <w:color w:val="000000"/>
        </w:rPr>
      </w:pPr>
      <w:r>
        <w:rPr>
          <w:b/>
          <w:color w:val="000000"/>
        </w:rPr>
        <w:t>Ensuring Security:</w:t>
      </w:r>
    </w:p>
    <w:p w:rsidR="00466501" w:rsidRDefault="00723DC1" w14:paraId="4B415570" w14:textId="77777777">
      <w:pPr>
        <w:numPr>
          <w:ilvl w:val="1"/>
          <w:numId w:val="13"/>
        </w:numPr>
        <w:pBdr>
          <w:top w:val="nil"/>
          <w:left w:val="nil"/>
          <w:bottom w:val="nil"/>
          <w:right w:val="nil"/>
          <w:between w:val="nil"/>
        </w:pBdr>
        <w:tabs>
          <w:tab w:val="left" w:pos="1440"/>
        </w:tabs>
        <w:spacing w:after="0"/>
        <w:rPr>
          <w:color w:val="000000"/>
        </w:rPr>
      </w:pPr>
      <w:r>
        <w:rPr>
          <w:color w:val="000000"/>
        </w:rPr>
        <w:t>Provide locks and other security measures to ensure tenant safety.</w:t>
      </w:r>
    </w:p>
    <w:p w:rsidR="00466501" w:rsidRDefault="00723DC1" w14:paraId="4B415571" w14:textId="77777777">
      <w:pPr>
        <w:numPr>
          <w:ilvl w:val="0"/>
          <w:numId w:val="15"/>
        </w:numPr>
        <w:pBdr>
          <w:top w:val="nil"/>
          <w:left w:val="nil"/>
          <w:bottom w:val="nil"/>
          <w:right w:val="nil"/>
          <w:between w:val="nil"/>
        </w:pBdr>
        <w:tabs>
          <w:tab w:val="left" w:pos="720"/>
        </w:tabs>
        <w:spacing w:after="0"/>
        <w:rPr>
          <w:b/>
          <w:color w:val="000000"/>
        </w:rPr>
      </w:pPr>
      <w:r>
        <w:rPr>
          <w:b/>
          <w:color w:val="000000"/>
        </w:rPr>
        <w:t>Handling Legal Matters:</w:t>
      </w:r>
    </w:p>
    <w:p w:rsidR="00466501" w:rsidRDefault="00723DC1" w14:paraId="4B415572" w14:textId="77777777">
      <w:pPr>
        <w:numPr>
          <w:ilvl w:val="1"/>
          <w:numId w:val="13"/>
        </w:numPr>
        <w:pBdr>
          <w:top w:val="nil"/>
          <w:left w:val="nil"/>
          <w:bottom w:val="nil"/>
          <w:right w:val="nil"/>
          <w:between w:val="nil"/>
        </w:pBdr>
        <w:tabs>
          <w:tab w:val="left" w:pos="1440"/>
        </w:tabs>
        <w:spacing w:after="0"/>
        <w:rPr>
          <w:color w:val="000000"/>
        </w:rPr>
      </w:pPr>
      <w:r>
        <w:rPr>
          <w:color w:val="000000"/>
        </w:rPr>
        <w:t>Comply with legal processes for eviction, rent increases, and other matters, following local rent stabilization and housing laws.</w:t>
      </w:r>
    </w:p>
    <w:p w:rsidR="00466501" w:rsidRDefault="00466501" w14:paraId="4B415573" w14:textId="77777777">
      <w:pPr>
        <w:pBdr>
          <w:top w:val="nil"/>
          <w:left w:val="nil"/>
          <w:bottom w:val="nil"/>
          <w:right w:val="nil"/>
          <w:between w:val="nil"/>
        </w:pBdr>
        <w:tabs>
          <w:tab w:val="left" w:pos="1440"/>
        </w:tabs>
        <w:spacing w:after="0"/>
        <w:ind w:left="1440"/>
        <w:rPr>
          <w:color w:val="000000"/>
        </w:rPr>
      </w:pPr>
    </w:p>
    <w:p w:rsidR="00466501" w:rsidRDefault="00723DC1" w14:paraId="4B415574" w14:textId="77777777">
      <w:pPr>
        <w:spacing w:after="0"/>
        <w:rPr>
          <w:b/>
        </w:rPr>
      </w:pPr>
      <w:r>
        <w:rPr>
          <w:b/>
        </w:rPr>
        <w:t>Responsibility for Damages and Repairs</w:t>
      </w:r>
    </w:p>
    <w:p w:rsidR="00466501" w:rsidRDefault="00466501" w14:paraId="4B415575" w14:textId="77777777">
      <w:pPr>
        <w:spacing w:after="0"/>
        <w:rPr>
          <w:b/>
        </w:rPr>
      </w:pPr>
    </w:p>
    <w:p w:rsidR="00466501" w:rsidRDefault="00723DC1" w14:paraId="4B415576" w14:textId="77777777">
      <w:pPr>
        <w:spacing w:after="0"/>
        <w:rPr>
          <w:b/>
        </w:rPr>
      </w:pPr>
      <w:r>
        <w:rPr>
          <w:b/>
        </w:rPr>
        <w:t>Tenant’s Responsibility:</w:t>
      </w:r>
    </w:p>
    <w:p w:rsidR="00466501" w:rsidRDefault="00466501" w14:paraId="4B415577" w14:textId="77777777">
      <w:pPr>
        <w:spacing w:after="0"/>
        <w:rPr>
          <w:b/>
        </w:rPr>
      </w:pPr>
    </w:p>
    <w:p w:rsidR="00466501" w:rsidRDefault="00723DC1" w14:paraId="4B415578" w14:textId="77777777">
      <w:pPr>
        <w:numPr>
          <w:ilvl w:val="0"/>
          <w:numId w:val="1"/>
        </w:numPr>
        <w:pBdr>
          <w:top w:val="nil"/>
          <w:left w:val="nil"/>
          <w:bottom w:val="nil"/>
          <w:right w:val="nil"/>
          <w:between w:val="nil"/>
        </w:pBdr>
        <w:tabs>
          <w:tab w:val="left" w:pos="720"/>
        </w:tabs>
        <w:spacing w:after="0"/>
        <w:rPr>
          <w:b/>
          <w:color w:val="000000"/>
        </w:rPr>
      </w:pPr>
      <w:r>
        <w:rPr>
          <w:b/>
          <w:color w:val="000000"/>
        </w:rPr>
        <w:t>Damage Caused by Tenant:</w:t>
      </w:r>
    </w:p>
    <w:p w:rsidR="00466501" w:rsidRDefault="00723DC1" w14:paraId="4B415579" w14:textId="77777777">
      <w:pPr>
        <w:numPr>
          <w:ilvl w:val="1"/>
          <w:numId w:val="13"/>
        </w:numPr>
        <w:pBdr>
          <w:top w:val="nil"/>
          <w:left w:val="nil"/>
          <w:bottom w:val="nil"/>
          <w:right w:val="nil"/>
          <w:between w:val="nil"/>
        </w:pBdr>
        <w:tabs>
          <w:tab w:val="left" w:pos="1440"/>
        </w:tabs>
        <w:spacing w:after="0"/>
        <w:rPr>
          <w:color w:val="000000"/>
        </w:rPr>
      </w:pPr>
      <w:r>
        <w:rPr>
          <w:color w:val="000000"/>
        </w:rPr>
        <w:t xml:space="preserve">If a tenant or their guests cause damage beyond normal wear and tear (e.g., broken windows, holes in </w:t>
      </w:r>
      <w:r>
        <w:rPr>
          <w:color w:val="000000"/>
        </w:rPr>
        <w:t>walls, damaged appliances), the tenant is typically responsible for the cost of repairs.</w:t>
      </w:r>
    </w:p>
    <w:p w:rsidR="00466501" w:rsidRDefault="00466501" w14:paraId="4B41557A" w14:textId="77777777">
      <w:pPr>
        <w:pBdr>
          <w:top w:val="nil"/>
          <w:left w:val="nil"/>
          <w:bottom w:val="nil"/>
          <w:right w:val="nil"/>
          <w:between w:val="nil"/>
        </w:pBdr>
        <w:tabs>
          <w:tab w:val="left" w:pos="1440"/>
        </w:tabs>
        <w:spacing w:after="0"/>
        <w:ind w:left="1440"/>
        <w:rPr>
          <w:color w:val="000000"/>
        </w:rPr>
      </w:pPr>
    </w:p>
    <w:p w:rsidR="00466501" w:rsidRDefault="00723DC1" w14:paraId="4B41557B" w14:textId="77777777">
      <w:pPr>
        <w:spacing w:after="0"/>
        <w:rPr>
          <w:b/>
        </w:rPr>
      </w:pPr>
      <w:r>
        <w:rPr>
          <w:b/>
        </w:rPr>
        <w:t>Landlord’s Responsibility:</w:t>
      </w:r>
    </w:p>
    <w:p w:rsidR="00466501" w:rsidRDefault="00466501" w14:paraId="4B41557C" w14:textId="77777777">
      <w:pPr>
        <w:spacing w:after="0"/>
        <w:rPr>
          <w:b/>
        </w:rPr>
      </w:pPr>
    </w:p>
    <w:p w:rsidR="00466501" w:rsidRDefault="00723DC1" w14:paraId="4B41557D" w14:textId="77777777">
      <w:pPr>
        <w:numPr>
          <w:ilvl w:val="0"/>
          <w:numId w:val="1"/>
        </w:numPr>
        <w:pBdr>
          <w:top w:val="nil"/>
          <w:left w:val="nil"/>
          <w:bottom w:val="nil"/>
          <w:right w:val="nil"/>
          <w:between w:val="nil"/>
        </w:pBdr>
        <w:tabs>
          <w:tab w:val="left" w:pos="720"/>
        </w:tabs>
        <w:spacing w:after="0"/>
        <w:rPr>
          <w:b/>
          <w:color w:val="000000"/>
        </w:rPr>
      </w:pPr>
      <w:r>
        <w:rPr>
          <w:b/>
          <w:color w:val="000000"/>
        </w:rPr>
        <w:t>Wear and Tear:</w:t>
      </w:r>
    </w:p>
    <w:p w:rsidR="00466501" w:rsidRDefault="00723DC1" w14:paraId="4B41557E" w14:textId="77777777">
      <w:pPr>
        <w:numPr>
          <w:ilvl w:val="1"/>
          <w:numId w:val="13"/>
        </w:numPr>
        <w:pBdr>
          <w:top w:val="nil"/>
          <w:left w:val="nil"/>
          <w:bottom w:val="nil"/>
          <w:right w:val="nil"/>
          <w:between w:val="nil"/>
        </w:pBdr>
        <w:tabs>
          <w:tab w:val="left" w:pos="1440"/>
        </w:tabs>
        <w:spacing w:after="0"/>
        <w:rPr>
          <w:color w:val="000000"/>
        </w:rPr>
      </w:pPr>
      <w:r>
        <w:rPr>
          <w:color w:val="000000"/>
        </w:rPr>
        <w:t xml:space="preserve">Landlords are responsible for repairs due to normal wear and tear, such as worn carpets, leaky faucets, or aging </w:t>
      </w:r>
      <w:r>
        <w:rPr>
          <w:color w:val="000000"/>
        </w:rPr>
        <w:t>appliances.</w:t>
      </w:r>
    </w:p>
    <w:p w:rsidR="00466501" w:rsidRDefault="00723DC1" w14:paraId="4B41557F" w14:textId="77777777">
      <w:pPr>
        <w:numPr>
          <w:ilvl w:val="0"/>
          <w:numId w:val="1"/>
        </w:numPr>
        <w:pBdr>
          <w:top w:val="nil"/>
          <w:left w:val="nil"/>
          <w:bottom w:val="nil"/>
          <w:right w:val="nil"/>
          <w:between w:val="nil"/>
        </w:pBdr>
        <w:tabs>
          <w:tab w:val="left" w:pos="720"/>
        </w:tabs>
        <w:spacing w:after="0"/>
        <w:rPr>
          <w:b/>
          <w:color w:val="000000"/>
        </w:rPr>
      </w:pPr>
      <w:r>
        <w:rPr>
          <w:b/>
          <w:color w:val="000000"/>
        </w:rPr>
        <w:t>Structural Repairs:</w:t>
      </w:r>
    </w:p>
    <w:p w:rsidR="00466501" w:rsidRDefault="00723DC1" w14:paraId="4B415580" w14:textId="77777777">
      <w:pPr>
        <w:numPr>
          <w:ilvl w:val="1"/>
          <w:numId w:val="13"/>
        </w:numPr>
        <w:pBdr>
          <w:top w:val="nil"/>
          <w:left w:val="nil"/>
          <w:bottom w:val="nil"/>
          <w:right w:val="nil"/>
          <w:between w:val="nil"/>
        </w:pBdr>
        <w:tabs>
          <w:tab w:val="left" w:pos="1440"/>
        </w:tabs>
        <w:spacing w:after="0"/>
        <w:rPr>
          <w:color w:val="000000"/>
        </w:rPr>
      </w:pPr>
      <w:r>
        <w:rPr>
          <w:color w:val="000000"/>
        </w:rPr>
        <w:t>Any structural repairs or issues related to the building’s infrastructure, like plumbing or electrical systems, fall under the landlord’s responsibility.</w:t>
      </w:r>
    </w:p>
    <w:p w:rsidR="00466501" w:rsidRDefault="00466501" w14:paraId="4B415581" w14:textId="77777777">
      <w:pPr>
        <w:pBdr>
          <w:top w:val="nil"/>
          <w:left w:val="nil"/>
          <w:bottom w:val="nil"/>
          <w:right w:val="nil"/>
          <w:between w:val="nil"/>
        </w:pBdr>
        <w:tabs>
          <w:tab w:val="left" w:pos="1440"/>
        </w:tabs>
        <w:spacing w:after="0"/>
        <w:ind w:left="1440"/>
        <w:rPr>
          <w:color w:val="000000"/>
        </w:rPr>
      </w:pPr>
    </w:p>
    <w:p w:rsidR="00466501" w:rsidRDefault="00723DC1" w14:paraId="4B415582" w14:textId="77777777">
      <w:pPr>
        <w:pStyle w:val="Heading3"/>
        <w:rPr>
          <w:rFonts w:eastAsia="Aptos" w:cs="Aptos"/>
          <w:b/>
          <w:sz w:val="24"/>
          <w:szCs w:val="24"/>
        </w:rPr>
      </w:pPr>
      <w:r>
        <w:t>Getting Your Landlord to Repair Something</w:t>
      </w:r>
    </w:p>
    <w:p w:rsidR="00466501" w:rsidRDefault="00466501" w14:paraId="4B415583" w14:textId="77777777">
      <w:pPr>
        <w:spacing w:after="0"/>
        <w:rPr>
          <w:b/>
        </w:rPr>
      </w:pPr>
    </w:p>
    <w:p w:rsidR="00466501" w:rsidRDefault="00723DC1" w14:paraId="4B415584" w14:textId="77777777">
      <w:pPr>
        <w:numPr>
          <w:ilvl w:val="0"/>
          <w:numId w:val="14"/>
        </w:numPr>
        <w:pBdr>
          <w:top w:val="nil"/>
          <w:left w:val="nil"/>
          <w:bottom w:val="nil"/>
          <w:right w:val="nil"/>
          <w:between w:val="nil"/>
        </w:pBdr>
        <w:tabs>
          <w:tab w:val="left" w:pos="720"/>
        </w:tabs>
        <w:spacing w:after="0"/>
        <w:rPr>
          <w:b/>
          <w:color w:val="000000"/>
        </w:rPr>
      </w:pPr>
      <w:r>
        <w:rPr>
          <w:b/>
          <w:color w:val="000000"/>
        </w:rPr>
        <w:t xml:space="preserve">Report the Issue </w:t>
      </w:r>
      <w:r>
        <w:rPr>
          <w:b/>
          <w:color w:val="000000"/>
        </w:rPr>
        <w:t>Promptly:</w:t>
      </w:r>
    </w:p>
    <w:p w:rsidR="00466501" w:rsidRDefault="00723DC1" w14:paraId="4B415585" w14:textId="77777777">
      <w:pPr>
        <w:numPr>
          <w:ilvl w:val="1"/>
          <w:numId w:val="13"/>
        </w:numPr>
        <w:pBdr>
          <w:top w:val="nil"/>
          <w:left w:val="nil"/>
          <w:bottom w:val="nil"/>
          <w:right w:val="nil"/>
          <w:between w:val="nil"/>
        </w:pBdr>
        <w:tabs>
          <w:tab w:val="left" w:pos="1440"/>
        </w:tabs>
        <w:spacing w:after="0"/>
        <w:rPr>
          <w:color w:val="000000"/>
        </w:rPr>
      </w:pPr>
      <w:r>
        <w:rPr>
          <w:color w:val="000000"/>
        </w:rPr>
        <w:t>Notify your landlord in writing (email or letter) about the needed repair. Be specific about the issue and its location.</w:t>
      </w:r>
    </w:p>
    <w:p w:rsidR="00466501" w:rsidRDefault="00723DC1" w14:paraId="4B415586" w14:textId="77777777">
      <w:pPr>
        <w:numPr>
          <w:ilvl w:val="0"/>
          <w:numId w:val="14"/>
        </w:numPr>
        <w:pBdr>
          <w:top w:val="nil"/>
          <w:left w:val="nil"/>
          <w:bottom w:val="nil"/>
          <w:right w:val="nil"/>
          <w:between w:val="nil"/>
        </w:pBdr>
        <w:tabs>
          <w:tab w:val="left" w:pos="720"/>
        </w:tabs>
        <w:spacing w:after="0"/>
        <w:rPr>
          <w:b/>
          <w:color w:val="000000"/>
        </w:rPr>
      </w:pPr>
      <w:r>
        <w:rPr>
          <w:b/>
          <w:color w:val="000000"/>
        </w:rPr>
        <w:t>Document the Problem:</w:t>
      </w:r>
    </w:p>
    <w:p w:rsidR="00466501" w:rsidRDefault="00723DC1" w14:paraId="4B415587" w14:textId="77777777">
      <w:pPr>
        <w:numPr>
          <w:ilvl w:val="1"/>
          <w:numId w:val="13"/>
        </w:numPr>
        <w:pBdr>
          <w:top w:val="nil"/>
          <w:left w:val="nil"/>
          <w:bottom w:val="nil"/>
          <w:right w:val="nil"/>
          <w:between w:val="nil"/>
        </w:pBdr>
        <w:tabs>
          <w:tab w:val="left" w:pos="1440"/>
        </w:tabs>
        <w:spacing w:after="0"/>
        <w:rPr>
          <w:color w:val="000000"/>
        </w:rPr>
      </w:pPr>
      <w:r>
        <w:rPr>
          <w:color w:val="000000"/>
        </w:rPr>
        <w:t>Take photos or videos of the problem and keep records of all communication with the landlord.</w:t>
      </w:r>
    </w:p>
    <w:p w:rsidR="00466501" w:rsidRDefault="00723DC1" w14:paraId="4B415588" w14:textId="77777777">
      <w:pPr>
        <w:numPr>
          <w:ilvl w:val="0"/>
          <w:numId w:val="14"/>
        </w:numPr>
        <w:pBdr>
          <w:top w:val="nil"/>
          <w:left w:val="nil"/>
          <w:bottom w:val="nil"/>
          <w:right w:val="nil"/>
          <w:between w:val="nil"/>
        </w:pBdr>
        <w:tabs>
          <w:tab w:val="left" w:pos="720"/>
        </w:tabs>
        <w:spacing w:after="0"/>
        <w:rPr>
          <w:b/>
          <w:color w:val="000000"/>
        </w:rPr>
      </w:pPr>
      <w:r>
        <w:rPr>
          <w:b/>
          <w:color w:val="000000"/>
        </w:rPr>
        <w:t>Follow Up:</w:t>
      </w:r>
    </w:p>
    <w:p w:rsidR="00466501" w:rsidRDefault="00723DC1" w14:paraId="4B415589" w14:textId="77777777">
      <w:pPr>
        <w:numPr>
          <w:ilvl w:val="1"/>
          <w:numId w:val="13"/>
        </w:numPr>
        <w:pBdr>
          <w:top w:val="nil"/>
          <w:left w:val="nil"/>
          <w:bottom w:val="nil"/>
          <w:right w:val="nil"/>
          <w:between w:val="nil"/>
        </w:pBdr>
        <w:tabs>
          <w:tab w:val="left" w:pos="1440"/>
        </w:tabs>
        <w:spacing w:after="0"/>
        <w:rPr>
          <w:color w:val="000000"/>
        </w:rPr>
      </w:pPr>
      <w:r>
        <w:rPr>
          <w:color w:val="000000"/>
        </w:rPr>
        <w:t>If the landlord does not respond or act promptly, follow up with additional communication. Keep all correspondence documented.</w:t>
      </w:r>
    </w:p>
    <w:p w:rsidR="00466501" w:rsidRDefault="00723DC1" w14:paraId="4B41558A" w14:textId="77777777">
      <w:pPr>
        <w:numPr>
          <w:ilvl w:val="0"/>
          <w:numId w:val="14"/>
        </w:numPr>
        <w:pBdr>
          <w:top w:val="nil"/>
          <w:left w:val="nil"/>
          <w:bottom w:val="nil"/>
          <w:right w:val="nil"/>
          <w:between w:val="nil"/>
        </w:pBdr>
        <w:tabs>
          <w:tab w:val="left" w:pos="720"/>
        </w:tabs>
        <w:spacing w:after="0"/>
        <w:rPr>
          <w:b/>
          <w:color w:val="000000"/>
        </w:rPr>
      </w:pPr>
      <w:r>
        <w:rPr>
          <w:b/>
          <w:color w:val="000000"/>
        </w:rPr>
        <w:t>Request an Inspection:</w:t>
      </w:r>
    </w:p>
    <w:p w:rsidR="00466501" w:rsidP="33D03182" w:rsidRDefault="00723DC1" w14:paraId="051980D8" w14:textId="39BE0964">
      <w:pPr>
        <w:numPr>
          <w:ilvl w:val="1"/>
          <w:numId w:val="13"/>
        </w:numPr>
        <w:pBdr>
          <w:top w:val="nil" w:color="000000" w:sz="0" w:space="0"/>
          <w:left w:val="nil" w:color="000000" w:sz="0" w:space="0"/>
          <w:bottom w:val="nil" w:color="000000" w:sz="0" w:space="0"/>
          <w:right w:val="nil" w:color="000000" w:sz="0" w:space="0"/>
          <w:between w:val="nil" w:color="000000" w:sz="0" w:space="0"/>
        </w:pBdr>
        <w:tabs>
          <w:tab w:val="left" w:pos="1440"/>
        </w:tabs>
        <w:spacing w:after="0"/>
        <w:rPr>
          <w:color w:val="000000"/>
        </w:rPr>
      </w:pPr>
      <w:r w:rsidRPr="33D03182" w:rsidR="16FD4D14">
        <w:rPr>
          <w:color w:val="000000" w:themeColor="text1" w:themeTint="FF" w:themeShade="FF"/>
        </w:rPr>
        <w:t xml:space="preserve">If </w:t>
      </w:r>
      <w:r w:rsidRPr="33D03182" w:rsidR="115E29E5">
        <w:rPr>
          <w:color w:val="000000" w:themeColor="text1" w:themeTint="FF" w:themeShade="FF"/>
        </w:rPr>
        <w:t>you live in affo</w:t>
      </w:r>
      <w:r w:rsidRPr="33D03182" w:rsidR="7B4FBE75">
        <w:rPr>
          <w:color w:val="000000" w:themeColor="text1" w:themeTint="FF" w:themeShade="FF"/>
        </w:rPr>
        <w:t>r</w:t>
      </w:r>
      <w:r w:rsidRPr="33D03182" w:rsidR="115E29E5">
        <w:rPr>
          <w:color w:val="000000" w:themeColor="text1" w:themeTint="FF" w:themeShade="FF"/>
        </w:rPr>
        <w:t xml:space="preserve">dable housing and </w:t>
      </w:r>
      <w:r w:rsidRPr="33D03182" w:rsidR="16FD4D14">
        <w:rPr>
          <w:color w:val="000000" w:themeColor="text1" w:themeTint="FF" w:themeShade="FF"/>
        </w:rPr>
        <w:t xml:space="preserve">the landlord still does not address the issue, you can request an inspection from </w:t>
      </w:r>
      <w:r w:rsidRPr="33D03182" w:rsidR="7926F2D3">
        <w:rPr>
          <w:color w:val="000000" w:themeColor="text1" w:themeTint="FF" w:themeShade="FF"/>
        </w:rPr>
        <w:t>your</w:t>
      </w:r>
      <w:r w:rsidRPr="33D03182" w:rsidR="2C7D6349">
        <w:rPr>
          <w:color w:val="000000" w:themeColor="text1" w:themeTint="FF" w:themeShade="FF"/>
        </w:rPr>
        <w:t xml:space="preserve"> property’s HUD program administrator.</w:t>
      </w:r>
      <w:r w:rsidRPr="33D03182" w:rsidR="7926F2D3">
        <w:rPr>
          <w:color w:val="000000" w:themeColor="text1" w:themeTint="FF" w:themeShade="FF"/>
        </w:rPr>
        <w:t xml:space="preserve"> </w:t>
      </w:r>
      <w:r w:rsidRPr="33D03182" w:rsidR="4CC1E58C">
        <w:rPr>
          <w:color w:val="000000" w:themeColor="text1" w:themeTint="FF" w:themeShade="FF"/>
        </w:rPr>
        <w:t xml:space="preserve">For more information on the inspection </w:t>
      </w:r>
      <w:r w:rsidRPr="33D03182" w:rsidR="3B834512">
        <w:rPr>
          <w:color w:val="000000" w:themeColor="text1" w:themeTint="FF" w:themeShade="FF"/>
        </w:rPr>
        <w:t xml:space="preserve">request </w:t>
      </w:r>
      <w:r w:rsidRPr="33D03182" w:rsidR="4CC1E58C">
        <w:rPr>
          <w:color w:val="000000" w:themeColor="text1" w:themeTint="FF" w:themeShade="FF"/>
        </w:rPr>
        <w:t>process</w:t>
      </w:r>
      <w:r w:rsidRPr="33D03182" w:rsidR="610B378B">
        <w:rPr>
          <w:color w:val="000000" w:themeColor="text1" w:themeTint="FF" w:themeShade="FF"/>
        </w:rPr>
        <w:t xml:space="preserve"> for affordable housing</w:t>
      </w:r>
      <w:r w:rsidRPr="33D03182" w:rsidR="4976D3B6">
        <w:rPr>
          <w:color w:val="000000" w:themeColor="text1" w:themeTint="FF" w:themeShade="FF"/>
        </w:rPr>
        <w:t xml:space="preserve">, </w:t>
      </w:r>
      <w:hyperlink w:anchor=":~:text=Report%20the%20issue%20to%20your,t%20help%20or%20fix%20it.&amp;text=Don't%20wait%20until%20something,date%20you%20made%20the%20request." r:id="R1ee1b7dd1f444f69">
        <w:r w:rsidRPr="33D03182" w:rsidR="4976D3B6">
          <w:rPr>
            <w:rStyle w:val="Hyperlink"/>
          </w:rPr>
          <w:t>click here</w:t>
        </w:r>
      </w:hyperlink>
      <w:r w:rsidRPr="33D03182" w:rsidR="4976D3B6">
        <w:rPr>
          <w:color w:val="000000" w:themeColor="text1" w:themeTint="FF" w:themeShade="FF"/>
        </w:rPr>
        <w:t xml:space="preserve">. </w:t>
      </w:r>
    </w:p>
    <w:p w:rsidR="00466501" w:rsidP="33D03182" w:rsidRDefault="00723DC1" w14:paraId="4B41558B" w14:textId="4BA47E29">
      <w:pPr>
        <w:numPr>
          <w:ilvl w:val="1"/>
          <w:numId w:val="13"/>
        </w:numPr>
        <w:pBdr>
          <w:top w:val="nil" w:color="000000" w:sz="0" w:space="0"/>
          <w:left w:val="nil" w:color="000000" w:sz="0" w:space="0"/>
          <w:bottom w:val="nil" w:color="000000" w:sz="0" w:space="0"/>
          <w:right w:val="nil" w:color="000000" w:sz="0" w:space="0"/>
          <w:between w:val="nil" w:color="000000" w:sz="0" w:space="0"/>
        </w:pBdr>
        <w:tabs>
          <w:tab w:val="left" w:pos="1440"/>
        </w:tabs>
        <w:spacing w:after="0"/>
        <w:rPr>
          <w:color w:val="000000"/>
        </w:rPr>
      </w:pPr>
      <w:r w:rsidRPr="33D03182" w:rsidR="7926F2D3">
        <w:rPr>
          <w:color w:val="000000" w:themeColor="text1" w:themeTint="FF" w:themeShade="FF"/>
        </w:rPr>
        <w:t>I</w:t>
      </w:r>
      <w:r w:rsidRPr="33D03182" w:rsidR="7926F2D3">
        <w:rPr>
          <w:color w:val="000000" w:themeColor="text1" w:themeTint="FF" w:themeShade="FF"/>
        </w:rPr>
        <w:t>n</w:t>
      </w:r>
      <w:r w:rsidRPr="33D03182" w:rsidR="7926F2D3">
        <w:rPr>
          <w:color w:val="000000" w:themeColor="text1" w:themeTint="FF" w:themeShade="FF"/>
        </w:rPr>
        <w:t xml:space="preserve"> New York, you can contact the</w:t>
      </w:r>
      <w:r w:rsidRPr="33D03182" w:rsidR="16FD4D14">
        <w:rPr>
          <w:color w:val="000000" w:themeColor="text1" w:themeTint="FF" w:themeShade="FF"/>
        </w:rPr>
        <w:t xml:space="preserve"> </w:t>
      </w:r>
      <w:r w:rsidRPr="33D03182" w:rsidR="16FD4D14">
        <w:rPr>
          <w:color w:val="000000" w:themeColor="text1" w:themeTint="FF" w:themeShade="FF"/>
        </w:rPr>
        <w:t xml:space="preserve">NYC Department of Housing Preservation and Development (HPD). </w:t>
      </w:r>
      <w:r w:rsidRPr="33D03182" w:rsidR="16FD4D14">
        <w:rPr>
          <w:color w:val="000000" w:themeColor="text1" w:themeTint="FF" w:themeShade="FF"/>
        </w:rPr>
        <w:t>They can issue a violation notice to the landlord, compelling them to make the repair.</w:t>
      </w:r>
    </w:p>
    <w:p w:rsidR="00466501" w:rsidRDefault="00723DC1" w14:paraId="4B41558C" w14:textId="77777777">
      <w:pPr>
        <w:numPr>
          <w:ilvl w:val="0"/>
          <w:numId w:val="14"/>
        </w:numPr>
        <w:pBdr>
          <w:top w:val="nil"/>
          <w:left w:val="nil"/>
          <w:bottom w:val="nil"/>
          <w:right w:val="nil"/>
          <w:between w:val="nil"/>
        </w:pBdr>
        <w:tabs>
          <w:tab w:val="left" w:pos="720"/>
        </w:tabs>
        <w:spacing w:after="0"/>
        <w:rPr>
          <w:b/>
          <w:color w:val="000000"/>
        </w:rPr>
      </w:pPr>
      <w:r>
        <w:rPr>
          <w:b/>
          <w:color w:val="000000"/>
        </w:rPr>
        <w:t>Legal Action:</w:t>
      </w:r>
    </w:p>
    <w:p w:rsidR="00466501" w:rsidRDefault="00723DC1" w14:paraId="4B41558D" w14:textId="77777777">
      <w:pPr>
        <w:numPr>
          <w:ilvl w:val="1"/>
          <w:numId w:val="13"/>
        </w:numPr>
        <w:pBdr>
          <w:top w:val="nil"/>
          <w:left w:val="nil"/>
          <w:bottom w:val="nil"/>
          <w:right w:val="nil"/>
          <w:between w:val="nil"/>
        </w:pBdr>
        <w:tabs>
          <w:tab w:val="left" w:pos="1440"/>
        </w:tabs>
        <w:spacing w:after="0"/>
        <w:rPr>
          <w:color w:val="000000"/>
        </w:rPr>
      </w:pPr>
      <w:r>
        <w:rPr>
          <w:color w:val="000000"/>
        </w:rPr>
        <w:t xml:space="preserve">As a last resort, tenants can withhold rent (after notifying the landlord of their intent), sue the </w:t>
      </w:r>
      <w:r>
        <w:rPr>
          <w:color w:val="000000"/>
        </w:rPr>
        <w:t>landlord in Housing Court, or request a rent reduction until repairs are made. However, it is advisable to consult with a tenant lawyer before taking legal action.</w:t>
      </w:r>
      <w:r>
        <w:t xml:space="preserve"> See below for legal resources.</w:t>
      </w:r>
    </w:p>
    <w:p w:rsidR="00466501" w:rsidRDefault="00466501" w14:paraId="4B41558E" w14:textId="77777777">
      <w:pPr>
        <w:pBdr>
          <w:top w:val="nil"/>
          <w:left w:val="nil"/>
          <w:bottom w:val="nil"/>
          <w:right w:val="nil"/>
          <w:between w:val="nil"/>
        </w:pBdr>
        <w:tabs>
          <w:tab w:val="left" w:pos="1440"/>
        </w:tabs>
        <w:spacing w:after="0"/>
        <w:ind w:left="1440"/>
        <w:rPr>
          <w:color w:val="000000"/>
        </w:rPr>
      </w:pPr>
    </w:p>
    <w:p w:rsidR="00466501" w:rsidRDefault="00723DC1" w14:paraId="4B41558F" w14:textId="77777777">
      <w:pPr>
        <w:pStyle w:val="Heading2"/>
        <w:rPr>
          <w:rFonts w:ascii="Aptos" w:hAnsi="Aptos" w:eastAsia="Aptos" w:cs="Aptos"/>
          <w:b/>
          <w:sz w:val="24"/>
          <w:szCs w:val="24"/>
        </w:rPr>
      </w:pPr>
      <w:bookmarkStart w:name="_heading=h.tyjcwt" w:colFirst="0" w:colLast="0" w:id="26"/>
      <w:bookmarkEnd w:id="26"/>
      <w:r>
        <w:t>What to Do If You Fall Behind on Rent</w:t>
      </w:r>
    </w:p>
    <w:p w:rsidR="00466501" w:rsidRDefault="00723DC1" w14:paraId="4B415590" w14:textId="77777777">
      <w:pPr>
        <w:pStyle w:val="Heading3"/>
        <w:rPr>
          <w:rFonts w:eastAsia="Aptos" w:cs="Aptos"/>
          <w:b/>
          <w:sz w:val="24"/>
          <w:szCs w:val="24"/>
        </w:rPr>
      </w:pPr>
      <w:r>
        <w:t>1. What is Eviction, and Why Might a Landlord Evict You?</w:t>
      </w:r>
    </w:p>
    <w:p w:rsidR="00466501" w:rsidRDefault="00723DC1" w14:paraId="4B415591" w14:textId="77777777">
      <w:pPr>
        <w:spacing w:line="276" w:lineRule="auto"/>
      </w:pPr>
      <w:r>
        <w:t>Eviction is the legal process through which a landlord removes a tenant, usually due to a violation of the rental agreement. Reasons for eviction may include:</w:t>
      </w:r>
    </w:p>
    <w:p w:rsidR="00466501" w:rsidRDefault="00723DC1" w14:paraId="4B415592" w14:textId="77777777">
      <w:pPr>
        <w:numPr>
          <w:ilvl w:val="0"/>
          <w:numId w:val="11"/>
        </w:numPr>
        <w:pBdr>
          <w:top w:val="nil"/>
          <w:left w:val="nil"/>
          <w:bottom w:val="nil"/>
          <w:right w:val="nil"/>
          <w:between w:val="nil"/>
        </w:pBdr>
        <w:spacing w:after="0" w:line="276" w:lineRule="auto"/>
        <w:rPr>
          <w:color w:val="000000"/>
        </w:rPr>
      </w:pPr>
      <w:r>
        <w:rPr>
          <w:b/>
          <w:color w:val="000000"/>
        </w:rPr>
        <w:t>Non-payment of rent:</w:t>
      </w:r>
      <w:r>
        <w:rPr>
          <w:color w:val="000000"/>
        </w:rPr>
        <w:t xml:space="preserve"> The most common reason.</w:t>
      </w:r>
    </w:p>
    <w:p w:rsidR="00466501" w:rsidRDefault="00723DC1" w14:paraId="4B415593" w14:textId="77777777">
      <w:pPr>
        <w:numPr>
          <w:ilvl w:val="0"/>
          <w:numId w:val="11"/>
        </w:numPr>
        <w:pBdr>
          <w:top w:val="nil"/>
          <w:left w:val="nil"/>
          <w:bottom w:val="nil"/>
          <w:right w:val="nil"/>
          <w:between w:val="nil"/>
        </w:pBdr>
        <w:spacing w:after="0" w:line="276" w:lineRule="auto"/>
        <w:rPr>
          <w:color w:val="000000"/>
        </w:rPr>
      </w:pPr>
      <w:r>
        <w:rPr>
          <w:b/>
          <w:color w:val="000000"/>
        </w:rPr>
        <w:t>Lease violations:</w:t>
      </w:r>
      <w:r>
        <w:rPr>
          <w:color w:val="000000"/>
        </w:rPr>
        <w:t xml:space="preserve"> Breaking rules like having unauthorized pets or not maintaining cleanliness.</w:t>
      </w:r>
    </w:p>
    <w:p w:rsidR="00466501" w:rsidRDefault="00723DC1" w14:paraId="4B415594" w14:textId="77777777">
      <w:pPr>
        <w:numPr>
          <w:ilvl w:val="0"/>
          <w:numId w:val="11"/>
        </w:numPr>
        <w:pBdr>
          <w:top w:val="nil"/>
          <w:left w:val="nil"/>
          <w:bottom w:val="nil"/>
          <w:right w:val="nil"/>
          <w:between w:val="nil"/>
        </w:pBdr>
        <w:spacing w:after="0" w:line="276" w:lineRule="auto"/>
        <w:rPr>
          <w:color w:val="000000"/>
        </w:rPr>
      </w:pPr>
      <w:r>
        <w:rPr>
          <w:b/>
          <w:color w:val="000000"/>
        </w:rPr>
        <w:t>Nuisance or illegal activity:</w:t>
      </w:r>
      <w:r>
        <w:rPr>
          <w:color w:val="000000"/>
        </w:rPr>
        <w:t xml:space="preserve"> Activities that disturb neighbors or involve illegal acts.</w:t>
      </w:r>
    </w:p>
    <w:p w:rsidR="00466501" w:rsidRDefault="00723DC1" w14:paraId="4B415595" w14:textId="77777777">
      <w:pPr>
        <w:numPr>
          <w:ilvl w:val="0"/>
          <w:numId w:val="11"/>
        </w:numPr>
        <w:pBdr>
          <w:top w:val="nil"/>
          <w:left w:val="nil"/>
          <w:bottom w:val="nil"/>
          <w:right w:val="nil"/>
          <w:between w:val="nil"/>
        </w:pBdr>
        <w:spacing w:after="0" w:line="276" w:lineRule="auto"/>
        <w:rPr>
          <w:color w:val="000000"/>
        </w:rPr>
      </w:pPr>
      <w:r>
        <w:rPr>
          <w:b/>
          <w:color w:val="000000"/>
        </w:rPr>
        <w:t>End of lease term:</w:t>
      </w:r>
      <w:r>
        <w:rPr>
          <w:color w:val="000000"/>
        </w:rPr>
        <w:t xml:space="preserve"> Landlords may choose not to renew a lease and pursue eviction if the tenant doesn’t vacate.</w:t>
      </w:r>
    </w:p>
    <w:p w:rsidR="00466501" w:rsidRDefault="00466501" w14:paraId="4B415596" w14:textId="77777777">
      <w:pPr>
        <w:pBdr>
          <w:top w:val="nil"/>
          <w:left w:val="nil"/>
          <w:bottom w:val="nil"/>
          <w:right w:val="nil"/>
          <w:between w:val="nil"/>
        </w:pBdr>
        <w:spacing w:after="0" w:line="276" w:lineRule="auto"/>
        <w:ind w:left="720"/>
        <w:rPr>
          <w:color w:val="000000"/>
        </w:rPr>
      </w:pPr>
    </w:p>
    <w:p w:rsidR="00466501" w:rsidRDefault="00723DC1" w14:paraId="4B415597" w14:textId="77777777">
      <w:pPr>
        <w:spacing w:line="278" w:lineRule="auto"/>
      </w:pPr>
      <w:r>
        <w:rPr>
          <w:b/>
        </w:rPr>
        <w:t>Important:</w:t>
      </w:r>
      <w:r>
        <w:t xml:space="preserve"> Landlords must follow legal procedures, and tenants have rights throughout the process. Maintaining communication with your housing provider can help prevent eviction, as they might be willing to work with you on a delayed payment plan. However, in the event you receive an eviction notice DO NOT WAIT to seek legal assistance. Seek it immediately and communicate with your housing provider to learn if you can avoid eviction. Please see below for suggestions on how to find a housing lawyer or legal support.</w:t>
      </w:r>
    </w:p>
    <w:p w:rsidR="00466501" w:rsidRDefault="00466501" w14:paraId="4B415598" w14:textId="77777777">
      <w:pPr>
        <w:spacing w:line="278" w:lineRule="auto"/>
      </w:pPr>
    </w:p>
    <w:p w:rsidR="00466501" w:rsidRDefault="00723DC1" w14:paraId="4B415599" w14:textId="77777777">
      <w:pPr>
        <w:pStyle w:val="Heading3"/>
        <w:rPr>
          <w:rFonts w:eastAsia="Aptos" w:cs="Aptos"/>
          <w:b/>
          <w:sz w:val="24"/>
          <w:szCs w:val="24"/>
        </w:rPr>
      </w:pPr>
      <w:r>
        <w:t>2. What Does the Eviction Process Look Like?</w:t>
      </w:r>
    </w:p>
    <w:p w:rsidR="00466501" w:rsidRDefault="00723DC1" w14:paraId="4B41559A" w14:textId="77777777">
      <w:pPr>
        <w:numPr>
          <w:ilvl w:val="0"/>
          <w:numId w:val="9"/>
        </w:numPr>
        <w:pBdr>
          <w:top w:val="nil"/>
          <w:left w:val="nil"/>
          <w:bottom w:val="nil"/>
          <w:right w:val="nil"/>
          <w:between w:val="nil"/>
        </w:pBdr>
        <w:spacing w:after="0" w:line="276" w:lineRule="auto"/>
        <w:rPr>
          <w:color w:val="000000"/>
        </w:rPr>
      </w:pPr>
      <w:r>
        <w:rPr>
          <w:b/>
          <w:color w:val="000000"/>
        </w:rPr>
        <w:t>Notice:</w:t>
      </w:r>
      <w:r>
        <w:rPr>
          <w:color w:val="000000"/>
        </w:rPr>
        <w:t xml:space="preserve"> The landlord serves you a written notice, such as a "Notice to Pay Rent or Quit." This tells you what the problem is (e.g., unpaid rent) and how long you have to fix it.</w:t>
      </w:r>
    </w:p>
    <w:p w:rsidR="00466501" w:rsidP="4266B732" w:rsidRDefault="00723DC1" w14:paraId="4B41559B" w14:textId="1A19F57D">
      <w:pPr>
        <w:numPr>
          <w:ilvl w:val="1"/>
          <w:numId w:val="9"/>
        </w:numPr>
        <w:pBdr>
          <w:top w:val="nil"/>
          <w:left w:val="nil"/>
          <w:bottom w:val="nil"/>
          <w:right w:val="nil"/>
          <w:between w:val="nil"/>
        </w:pBdr>
        <w:spacing w:after="0" w:line="276" w:lineRule="auto"/>
        <w:rPr>
          <w:color w:val="000000"/>
        </w:rPr>
      </w:pPr>
      <w:r w:rsidRPr="4266B732">
        <w:rPr>
          <w:b/>
          <w:bCs/>
          <w:color w:val="000000" w:themeColor="text1"/>
        </w:rPr>
        <w:t>Non-payment of rent:</w:t>
      </w:r>
      <w:r w:rsidRPr="4266B732">
        <w:rPr>
          <w:color w:val="000000" w:themeColor="text1"/>
        </w:rPr>
        <w:t xml:space="preserve"> In New York, you have 14 days to pay or leave.</w:t>
      </w:r>
      <w:r w:rsidR="548984DB">
        <w:t xml:space="preserve"> </w:t>
      </w:r>
      <w:hyperlink r:id="rId36">
        <w:r w:rsidRPr="4266B732" w:rsidR="548984DB">
          <w:rPr>
            <w:rStyle w:val="Hyperlink"/>
          </w:rPr>
          <w:t>Click here</w:t>
        </w:r>
      </w:hyperlink>
      <w:r w:rsidRPr="4266B732" w:rsidR="548984DB">
        <w:rPr>
          <w:color w:val="000000" w:themeColor="text1"/>
        </w:rPr>
        <w:t xml:space="preserve"> check the eviction notice timeline for the state you reside in.</w:t>
      </w:r>
    </w:p>
    <w:p w:rsidR="00466501" w:rsidRDefault="00723DC1" w14:paraId="4B41559C" w14:textId="77777777">
      <w:pPr>
        <w:numPr>
          <w:ilvl w:val="0"/>
          <w:numId w:val="9"/>
        </w:numPr>
        <w:pBdr>
          <w:top w:val="nil"/>
          <w:left w:val="nil"/>
          <w:bottom w:val="nil"/>
          <w:right w:val="nil"/>
          <w:between w:val="nil"/>
        </w:pBdr>
        <w:spacing w:after="0" w:line="276" w:lineRule="auto"/>
        <w:rPr>
          <w:color w:val="000000"/>
        </w:rPr>
      </w:pPr>
      <w:r>
        <w:rPr>
          <w:b/>
          <w:color w:val="000000"/>
        </w:rPr>
        <w:t>Tenant Options:</w:t>
      </w:r>
      <w:r>
        <w:rPr>
          <w:color w:val="000000"/>
        </w:rPr>
        <w:t xml:space="preserve"> After receiving notice, you can:</w:t>
      </w:r>
    </w:p>
    <w:p w:rsidR="00466501" w:rsidRDefault="00723DC1" w14:paraId="4B41559D" w14:textId="77777777">
      <w:pPr>
        <w:numPr>
          <w:ilvl w:val="1"/>
          <w:numId w:val="9"/>
        </w:numPr>
        <w:pBdr>
          <w:top w:val="nil"/>
          <w:left w:val="nil"/>
          <w:bottom w:val="nil"/>
          <w:right w:val="nil"/>
          <w:between w:val="nil"/>
        </w:pBdr>
        <w:spacing w:after="0" w:line="276" w:lineRule="auto"/>
        <w:rPr>
          <w:color w:val="000000"/>
        </w:rPr>
      </w:pPr>
      <w:r>
        <w:rPr>
          <w:color w:val="000000"/>
        </w:rPr>
        <w:t>Pay the owed rent or comply with lease terms.</w:t>
      </w:r>
    </w:p>
    <w:p w:rsidR="00466501" w:rsidRDefault="00723DC1" w14:paraId="4B41559E" w14:textId="77777777">
      <w:pPr>
        <w:numPr>
          <w:ilvl w:val="1"/>
          <w:numId w:val="9"/>
        </w:numPr>
        <w:pBdr>
          <w:top w:val="nil"/>
          <w:left w:val="nil"/>
          <w:bottom w:val="nil"/>
          <w:right w:val="nil"/>
          <w:between w:val="nil"/>
        </w:pBdr>
        <w:spacing w:after="0" w:line="276" w:lineRule="auto"/>
        <w:rPr>
          <w:color w:val="000000"/>
        </w:rPr>
      </w:pPr>
      <w:r>
        <w:rPr>
          <w:color w:val="000000"/>
        </w:rPr>
        <w:t>Move out.</w:t>
      </w:r>
    </w:p>
    <w:p w:rsidR="00466501" w:rsidRDefault="00723DC1" w14:paraId="4B41559F" w14:textId="77777777">
      <w:pPr>
        <w:numPr>
          <w:ilvl w:val="1"/>
          <w:numId w:val="9"/>
        </w:numPr>
        <w:pBdr>
          <w:top w:val="nil"/>
          <w:left w:val="nil"/>
          <w:bottom w:val="nil"/>
          <w:right w:val="nil"/>
          <w:between w:val="nil"/>
        </w:pBdr>
        <w:spacing w:after="0" w:line="276" w:lineRule="auto"/>
        <w:rPr>
          <w:color w:val="000000"/>
        </w:rPr>
      </w:pPr>
      <w:r>
        <w:rPr>
          <w:color w:val="000000"/>
        </w:rPr>
        <w:t>Choose not to comply.</w:t>
      </w:r>
    </w:p>
    <w:p w:rsidR="00466501" w:rsidP="4266B732" w:rsidRDefault="00723DC1" w14:paraId="4B4155A0" w14:textId="77777777">
      <w:pPr>
        <w:numPr>
          <w:ilvl w:val="0"/>
          <w:numId w:val="9"/>
        </w:numPr>
        <w:pBdr>
          <w:top w:val="nil"/>
          <w:left w:val="nil"/>
          <w:bottom w:val="nil"/>
          <w:right w:val="nil"/>
          <w:between w:val="nil"/>
        </w:pBdr>
        <w:spacing w:after="0" w:line="276" w:lineRule="auto"/>
        <w:rPr>
          <w:color w:val="000000"/>
        </w:rPr>
      </w:pPr>
      <w:r w:rsidRPr="4266B732">
        <w:rPr>
          <w:b/>
          <w:bCs/>
          <w:color w:val="000000" w:themeColor="text1"/>
        </w:rPr>
        <w:t>Court Filing:</w:t>
      </w:r>
      <w:r w:rsidRPr="4266B732">
        <w:rPr>
          <w:color w:val="000000" w:themeColor="text1"/>
        </w:rPr>
        <w:t xml:space="preserve"> If you don't</w:t>
      </w:r>
      <w:r w:rsidRPr="4266B732">
        <w:rPr>
          <w:color w:val="000000" w:themeColor="text1"/>
        </w:rPr>
        <w:t xml:space="preserve"> comply (e.g., by paying the rent owed), the landlord can file an eviction lawsuit in court.</w:t>
      </w:r>
    </w:p>
    <w:p w:rsidR="0B3C44D9" w:rsidP="4266B732" w:rsidRDefault="0B3C44D9" w14:paraId="21991E04" w14:textId="47F3C73F">
      <w:pPr>
        <w:numPr>
          <w:ilvl w:val="1"/>
          <w:numId w:val="9"/>
        </w:numPr>
        <w:pBdr>
          <w:top w:val="nil"/>
          <w:left w:val="nil"/>
          <w:bottom w:val="nil"/>
          <w:right w:val="nil"/>
          <w:between w:val="nil"/>
        </w:pBdr>
        <w:spacing w:after="0" w:line="276" w:lineRule="auto"/>
        <w:rPr>
          <w:color w:val="000000" w:themeColor="text1"/>
        </w:rPr>
      </w:pPr>
      <w:hyperlink r:id="rId37">
        <w:r w:rsidRPr="4266B732">
          <w:rPr>
            <w:rStyle w:val="Hyperlink"/>
          </w:rPr>
          <w:t>Click here</w:t>
        </w:r>
      </w:hyperlink>
      <w:r w:rsidRPr="4266B732">
        <w:rPr>
          <w:color w:val="000000" w:themeColor="text1"/>
        </w:rPr>
        <w:t xml:space="preserve"> to check the court filing timeline for the state you reside in.</w:t>
      </w:r>
    </w:p>
    <w:p w:rsidR="00466501" w:rsidP="612362B2" w:rsidRDefault="00723DC1" w14:paraId="4B4155A1" w14:textId="77777777">
      <w:pPr>
        <w:numPr>
          <w:ilvl w:val="1"/>
          <w:numId w:val="9"/>
        </w:numPr>
        <w:pBdr>
          <w:top w:val="nil" w:color="000000" w:sz="0" w:space="0"/>
          <w:left w:val="nil" w:color="000000" w:sz="0" w:space="0"/>
          <w:bottom w:val="nil" w:color="000000" w:sz="0" w:space="0"/>
          <w:right w:val="nil" w:color="000000" w:sz="0" w:space="0"/>
          <w:between w:val="nil" w:color="000000" w:sz="0" w:space="0"/>
        </w:pBdr>
        <w:spacing w:after="0" w:line="276" w:lineRule="auto"/>
        <w:rPr>
          <w:color w:val="000000"/>
        </w:rPr>
      </w:pPr>
      <w:r w:rsidRPr="612362B2" w:rsidR="00723DC1">
        <w:rPr>
          <w:color w:val="000000" w:themeColor="text1" w:themeTint="FF" w:themeShade="FF"/>
        </w:rPr>
        <w:t xml:space="preserve">In New York, </w:t>
      </w:r>
      <w:r w:rsidRPr="612362B2" w:rsidR="00723DC1">
        <w:rPr>
          <w:color w:val="000000" w:themeColor="text1" w:themeTint="FF" w:themeShade="FF"/>
        </w:rPr>
        <w:t>you’ll</w:t>
      </w:r>
      <w:r w:rsidRPr="612362B2" w:rsidR="00723DC1">
        <w:rPr>
          <w:color w:val="000000" w:themeColor="text1" w:themeTint="FF" w:themeShade="FF"/>
        </w:rPr>
        <w:t xml:space="preserve"> be served notice of the hearing at least 10-</w:t>
      </w:r>
      <w:r w:rsidRPr="612362B2" w:rsidR="00723DC1">
        <w:rPr>
          <w:color w:val="000000" w:themeColor="text1" w:themeTint="FF" w:themeShade="FF"/>
        </w:rPr>
        <w:t>17 days</w:t>
      </w:r>
      <w:r w:rsidRPr="612362B2" w:rsidR="00723DC1">
        <w:rPr>
          <w:color w:val="000000" w:themeColor="text1" w:themeTint="FF" w:themeShade="FF"/>
        </w:rPr>
        <w:t xml:space="preserve"> in advance. This notice will include the hearing’s date, </w:t>
      </w:r>
      <w:r w:rsidRPr="612362B2" w:rsidR="00723DC1">
        <w:rPr>
          <w:color w:val="000000" w:themeColor="text1" w:themeTint="FF" w:themeShade="FF"/>
        </w:rPr>
        <w:t>time</w:t>
      </w:r>
      <w:r w:rsidRPr="612362B2" w:rsidR="00723DC1">
        <w:rPr>
          <w:color w:val="000000" w:themeColor="text1" w:themeTint="FF" w:themeShade="FF"/>
        </w:rPr>
        <w:t xml:space="preserve"> and location. The case will be held in a court where the property is </w:t>
      </w:r>
      <w:r w:rsidRPr="612362B2" w:rsidR="00723DC1">
        <w:rPr>
          <w:color w:val="000000" w:themeColor="text1" w:themeTint="FF" w:themeShade="FF"/>
        </w:rPr>
        <w:t>located</w:t>
      </w:r>
      <w:r w:rsidRPr="612362B2" w:rsidR="00723DC1">
        <w:rPr>
          <w:color w:val="000000" w:themeColor="text1" w:themeTint="FF" w:themeShade="FF"/>
        </w:rPr>
        <w:t>. You, or the landlord, can request a 14-day postponement.</w:t>
      </w:r>
    </w:p>
    <w:p w:rsidR="00466501" w:rsidP="612362B2" w:rsidRDefault="00723DC1" w14:paraId="4B4155A2" w14:textId="77777777">
      <w:pPr>
        <w:numPr>
          <w:ilvl w:val="1"/>
          <w:numId w:val="9"/>
        </w:numPr>
        <w:pBdr>
          <w:top w:val="nil" w:color="000000" w:sz="0" w:space="0"/>
          <w:left w:val="nil" w:color="000000" w:sz="0" w:space="0"/>
          <w:bottom w:val="nil" w:color="000000" w:sz="0" w:space="0"/>
          <w:right w:val="nil" w:color="000000" w:sz="0" w:space="0"/>
          <w:between w:val="nil" w:color="000000" w:sz="0" w:space="0"/>
        </w:pBdr>
        <w:spacing w:after="0" w:line="276" w:lineRule="auto"/>
        <w:rPr>
          <w:color w:val="000000"/>
        </w:rPr>
      </w:pPr>
      <w:r w:rsidRPr="612362B2" w:rsidR="00723DC1">
        <w:rPr>
          <w:color w:val="000000" w:themeColor="text1" w:themeTint="FF" w:themeShade="FF"/>
        </w:rPr>
        <w:t xml:space="preserve">If the eviction is for unpaid rent, you can still pay before the hearing to stop the eviction. However, note you </w:t>
      </w:r>
      <w:r w:rsidRPr="612362B2" w:rsidR="00723DC1">
        <w:rPr>
          <w:b w:val="1"/>
          <w:bCs w:val="1"/>
          <w:color w:val="000000" w:themeColor="text1" w:themeTint="FF" w:themeShade="FF"/>
        </w:rPr>
        <w:t xml:space="preserve">must </w:t>
      </w:r>
      <w:r w:rsidRPr="612362B2" w:rsidR="00723DC1">
        <w:rPr>
          <w:color w:val="000000" w:themeColor="text1" w:themeTint="FF" w:themeShade="FF"/>
        </w:rPr>
        <w:t xml:space="preserve">respond within </w:t>
      </w:r>
      <w:r w:rsidRPr="612362B2" w:rsidR="00723DC1">
        <w:rPr>
          <w:color w:val="000000" w:themeColor="text1" w:themeTint="FF" w:themeShade="FF"/>
        </w:rPr>
        <w:t>10 days</w:t>
      </w:r>
      <w:r w:rsidRPr="612362B2" w:rsidR="00723DC1">
        <w:rPr>
          <w:color w:val="000000" w:themeColor="text1" w:themeTint="FF" w:themeShade="FF"/>
        </w:rPr>
        <w:t xml:space="preserve">. If you </w:t>
      </w:r>
      <w:r w:rsidRPr="612362B2" w:rsidR="00723DC1">
        <w:rPr>
          <w:color w:val="000000" w:themeColor="text1" w:themeTint="FF" w:themeShade="FF"/>
        </w:rPr>
        <w:t>don’t</w:t>
      </w:r>
      <w:r w:rsidRPr="612362B2" w:rsidR="00723DC1">
        <w:rPr>
          <w:color w:val="000000" w:themeColor="text1" w:themeTint="FF" w:themeShade="FF"/>
        </w:rPr>
        <w:t xml:space="preserve"> respond, the court may rule in favor of the landlord. </w:t>
      </w:r>
    </w:p>
    <w:p w:rsidR="00466501" w:rsidRDefault="00723DC1" w14:paraId="4B4155A3" w14:textId="77777777">
      <w:pPr>
        <w:numPr>
          <w:ilvl w:val="0"/>
          <w:numId w:val="9"/>
        </w:numPr>
        <w:pBdr>
          <w:top w:val="nil"/>
          <w:left w:val="nil"/>
          <w:bottom w:val="nil"/>
          <w:right w:val="nil"/>
          <w:between w:val="nil"/>
        </w:pBdr>
        <w:spacing w:after="0" w:line="276" w:lineRule="auto"/>
        <w:rPr>
          <w:color w:val="000000"/>
        </w:rPr>
      </w:pPr>
      <w:r>
        <w:rPr>
          <w:b/>
          <w:color w:val="000000"/>
        </w:rPr>
        <w:t xml:space="preserve">Court </w:t>
      </w:r>
      <w:r>
        <w:rPr>
          <w:b/>
          <w:color w:val="000000"/>
        </w:rPr>
        <w:t>Hearing:</w:t>
      </w:r>
      <w:r>
        <w:rPr>
          <w:color w:val="000000"/>
        </w:rPr>
        <w:t xml:space="preserve"> A judge will review the case.</w:t>
      </w:r>
    </w:p>
    <w:p w:rsidR="00466501" w:rsidRDefault="00723DC1" w14:paraId="4B4155A4" w14:textId="77777777">
      <w:pPr>
        <w:numPr>
          <w:ilvl w:val="1"/>
          <w:numId w:val="9"/>
        </w:numPr>
        <w:pBdr>
          <w:top w:val="nil"/>
          <w:left w:val="nil"/>
          <w:bottom w:val="nil"/>
          <w:right w:val="nil"/>
          <w:between w:val="nil"/>
        </w:pBdr>
        <w:spacing w:after="0" w:line="276" w:lineRule="auto"/>
        <w:rPr>
          <w:color w:val="000000"/>
        </w:rPr>
      </w:pPr>
      <w:r>
        <w:rPr>
          <w:b/>
          <w:color w:val="000000"/>
        </w:rPr>
        <w:t>If the landlord wins:</w:t>
      </w:r>
      <w:r>
        <w:rPr>
          <w:color w:val="000000"/>
        </w:rPr>
        <w:t xml:space="preserve"> You have 10 days after receiving the warrant to move out.</w:t>
      </w:r>
    </w:p>
    <w:p w:rsidR="00466501" w:rsidRDefault="00723DC1" w14:paraId="4B4155A5" w14:textId="77777777">
      <w:pPr>
        <w:numPr>
          <w:ilvl w:val="1"/>
          <w:numId w:val="9"/>
        </w:numPr>
        <w:pBdr>
          <w:top w:val="nil"/>
          <w:left w:val="nil"/>
          <w:bottom w:val="nil"/>
          <w:right w:val="nil"/>
          <w:between w:val="nil"/>
        </w:pBdr>
        <w:spacing w:after="0" w:line="276" w:lineRule="auto"/>
        <w:rPr>
          <w:color w:val="000000"/>
        </w:rPr>
      </w:pPr>
      <w:r>
        <w:rPr>
          <w:b/>
          <w:color w:val="000000"/>
        </w:rPr>
        <w:t>If you win:</w:t>
      </w:r>
      <w:r>
        <w:rPr>
          <w:color w:val="000000"/>
        </w:rPr>
        <w:t xml:space="preserve"> You may remain in the unit under specified conditions.</w:t>
      </w:r>
    </w:p>
    <w:p w:rsidR="00466501" w:rsidRDefault="00723DC1" w14:paraId="4B4155A6" w14:textId="77777777">
      <w:pPr>
        <w:numPr>
          <w:ilvl w:val="0"/>
          <w:numId w:val="9"/>
        </w:numPr>
        <w:pBdr>
          <w:top w:val="nil"/>
          <w:left w:val="nil"/>
          <w:bottom w:val="nil"/>
          <w:right w:val="nil"/>
          <w:between w:val="nil"/>
        </w:pBdr>
        <w:spacing w:after="0" w:line="276" w:lineRule="auto"/>
        <w:rPr>
          <w:color w:val="000000"/>
        </w:rPr>
      </w:pPr>
      <w:r>
        <w:rPr>
          <w:b/>
          <w:color w:val="000000"/>
        </w:rPr>
        <w:t>Eviction Enforcement:</w:t>
      </w:r>
      <w:r>
        <w:rPr>
          <w:color w:val="000000"/>
        </w:rPr>
        <w:t xml:space="preserve"> If you don’t leave after the court’s decision, a sheriff will oversee your removal.</w:t>
      </w:r>
    </w:p>
    <w:p w:rsidR="00466501" w:rsidRDefault="00466501" w14:paraId="4B4155A7" w14:textId="77777777">
      <w:pPr>
        <w:pBdr>
          <w:top w:val="nil"/>
          <w:left w:val="nil"/>
          <w:bottom w:val="nil"/>
          <w:right w:val="nil"/>
          <w:between w:val="nil"/>
        </w:pBdr>
        <w:spacing w:after="0" w:line="276" w:lineRule="auto"/>
        <w:ind w:left="720"/>
        <w:rPr>
          <w:color w:val="000000"/>
        </w:rPr>
      </w:pPr>
    </w:p>
    <w:p w:rsidR="00466501" w:rsidRDefault="00723DC1" w14:paraId="4B4155A8" w14:textId="1CEF269E">
      <w:pPr>
        <w:spacing w:line="276" w:lineRule="auto"/>
      </w:pPr>
      <w:r>
        <w:t>There are</w:t>
      </w:r>
      <w:ins w:author="Sheri Laigle" w:date="2024-11-06T22:11:00Z" w16du:dateUtc="2024-11-07T03:11:00Z" w:id="28">
        <w:r w:rsidR="00E822FF">
          <w:t xml:space="preserve"> a</w:t>
        </w:r>
      </w:ins>
      <w:r>
        <w:t xml:space="preserve"> few circumstances in which the court may grant a stay of execution, and allow you more time in the rental unit before having to move out:</w:t>
      </w:r>
    </w:p>
    <w:p w:rsidR="00466501" w:rsidRDefault="00723DC1" w14:paraId="4B4155A9" w14:textId="77777777">
      <w:pPr>
        <w:numPr>
          <w:ilvl w:val="0"/>
          <w:numId w:val="7"/>
        </w:numPr>
        <w:pBdr>
          <w:top w:val="nil"/>
          <w:left w:val="nil"/>
          <w:bottom w:val="nil"/>
          <w:right w:val="nil"/>
          <w:between w:val="nil"/>
        </w:pBdr>
        <w:spacing w:after="0" w:line="278" w:lineRule="auto"/>
        <w:rPr>
          <w:color w:val="000000"/>
        </w:rPr>
      </w:pPr>
      <w:r>
        <w:rPr>
          <w:color w:val="000000"/>
        </w:rPr>
        <w:t xml:space="preserve">Extreme Hardship: This can include things like serious </w:t>
      </w:r>
      <w:r>
        <w:rPr>
          <w:color w:val="000000"/>
        </w:rPr>
        <w:t>illness, changing the school a child is enrolled in, and other family hardships a move would cause. The stay can be no longer than one year.</w:t>
      </w:r>
    </w:p>
    <w:p w:rsidR="00466501" w:rsidRDefault="00723DC1" w14:paraId="4B4155AA" w14:textId="5E7E0A2A">
      <w:pPr>
        <w:numPr>
          <w:ilvl w:val="0"/>
          <w:numId w:val="7"/>
        </w:numPr>
        <w:pBdr>
          <w:top w:val="nil"/>
          <w:left w:val="nil"/>
          <w:bottom w:val="nil"/>
          <w:right w:val="nil"/>
          <w:between w:val="nil"/>
        </w:pBdr>
        <w:spacing w:after="0" w:line="278" w:lineRule="auto"/>
        <w:rPr>
          <w:color w:val="000000"/>
        </w:rPr>
      </w:pPr>
      <w:r>
        <w:rPr>
          <w:color w:val="000000"/>
        </w:rPr>
        <w:t xml:space="preserve">See below on suggestions </w:t>
      </w:r>
      <w:del w:author="Sheri Laigle" w:date="2024-11-06T22:12:00Z" w16du:dateUtc="2024-11-07T03:12:00Z" w:id="29">
        <w:r w:rsidDel="00605824">
          <w:rPr>
            <w:color w:val="000000"/>
          </w:rPr>
          <w:delText xml:space="preserve">to </w:delText>
        </w:r>
      </w:del>
      <w:ins w:author="Sheri Laigle" w:date="2024-11-06T22:12:00Z" w16du:dateUtc="2024-11-07T03:12:00Z" w:id="30">
        <w:r w:rsidR="00605824">
          <w:rPr>
            <w:color w:val="000000"/>
          </w:rPr>
          <w:t xml:space="preserve">for </w:t>
        </w:r>
      </w:ins>
      <w:r>
        <w:rPr>
          <w:color w:val="000000"/>
        </w:rPr>
        <w:t>finding a housing lawyer or legal support.</w:t>
      </w:r>
    </w:p>
    <w:p w:rsidR="00466501" w:rsidRDefault="00466501" w14:paraId="4B4155AB" w14:textId="77777777">
      <w:pPr>
        <w:pBdr>
          <w:top w:val="nil"/>
          <w:left w:val="nil"/>
          <w:bottom w:val="nil"/>
          <w:right w:val="nil"/>
          <w:between w:val="nil"/>
        </w:pBdr>
        <w:spacing w:after="0" w:line="278" w:lineRule="auto"/>
        <w:ind w:left="720" w:hanging="360"/>
        <w:rPr>
          <w:color w:val="000000"/>
        </w:rPr>
      </w:pPr>
    </w:p>
    <w:p w:rsidR="00466501" w:rsidRDefault="00723DC1" w14:paraId="4B4155AC" w14:textId="77777777">
      <w:pPr>
        <w:pStyle w:val="Heading3"/>
        <w:rPr>
          <w:rFonts w:eastAsia="Aptos" w:cs="Aptos"/>
          <w:b/>
          <w:sz w:val="24"/>
          <w:szCs w:val="24"/>
        </w:rPr>
      </w:pPr>
      <w:r>
        <w:t xml:space="preserve">3. How Much Time Do You Have to </w:t>
      </w:r>
      <w:r>
        <w:t>Pay?</w:t>
      </w:r>
    </w:p>
    <w:p w:rsidR="00466501" w:rsidRDefault="00723DC1" w14:paraId="4B4155AD" w14:textId="245DDCD2">
      <w:pPr>
        <w:spacing w:line="276" w:lineRule="auto"/>
      </w:pPr>
      <w:r w:rsidR="00723DC1">
        <w:rPr/>
        <w:t xml:space="preserve">In New York, after falling behind on rent, your landlord must give you </w:t>
      </w:r>
      <w:r w:rsidRPr="612362B2" w:rsidR="00723DC1">
        <w:rPr>
          <w:b w:val="1"/>
          <w:bCs w:val="1"/>
        </w:rPr>
        <w:t>14 days' notice</w:t>
      </w:r>
      <w:r w:rsidR="00723DC1">
        <w:rPr/>
        <w:t xml:space="preserve"> to pay or vacate before they can file an eviction lawsuit. In some other states, the timeline is shorter than </w:t>
      </w:r>
      <w:r w:rsidR="00723DC1">
        <w:rPr/>
        <w:t>14 days</w:t>
      </w:r>
      <w:r w:rsidR="00723DC1">
        <w:rPr/>
        <w:t xml:space="preserve">. The below table is specific to New York - you are encouraged </w:t>
      </w:r>
      <w:r w:rsidR="00723DC1">
        <w:rPr/>
        <w:t xml:space="preserve">to </w:t>
      </w:r>
      <w:hyperlink r:id="R227afda38cac4d55">
        <w:r w:rsidRPr="612362B2" w:rsidR="00466501">
          <w:rPr>
            <w:rStyle w:val="Hyperlink"/>
          </w:rPr>
          <w:t>look up</w:t>
        </w:r>
      </w:hyperlink>
      <w:r w:rsidR="00723DC1">
        <w:rPr/>
        <w:t xml:space="preserve"> the eviction timeline for each of these violations in your state.</w:t>
      </w:r>
    </w:p>
    <w:tbl>
      <w:tblPr>
        <w:tblStyle w:val="a0"/>
        <w:tblW w:w="86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089"/>
        <w:gridCol w:w="4263"/>
        <w:gridCol w:w="1340"/>
      </w:tblGrid>
      <w:tr w:rsidR="00466501" w14:paraId="4B4155B1" w14:textId="77777777">
        <w:trPr>
          <w:trHeight w:val="300"/>
        </w:trPr>
        <w:tc>
          <w:tcPr>
            <w:tcW w:w="3089" w:type="dxa"/>
            <w:tcBorders>
              <w:top w:val="single" w:color="000000" w:sz="8" w:space="0"/>
              <w:left w:val="single" w:color="000000" w:sz="8" w:space="0"/>
              <w:bottom w:val="single" w:color="000000" w:sz="8" w:space="0"/>
              <w:right w:val="single" w:color="000000" w:sz="8" w:space="0"/>
            </w:tcBorders>
            <w:tcMar>
              <w:left w:w="108" w:type="dxa"/>
              <w:right w:w="108" w:type="dxa"/>
            </w:tcMar>
          </w:tcPr>
          <w:p w:rsidR="00466501" w:rsidRDefault="00723DC1" w14:paraId="4B4155AE" w14:textId="77777777">
            <w:pPr>
              <w:spacing w:after="160" w:line="276" w:lineRule="auto"/>
              <w:rPr>
                <w:b/>
              </w:rPr>
            </w:pPr>
            <w:r>
              <w:rPr>
                <w:b/>
              </w:rPr>
              <w:t>Grounds</w:t>
            </w:r>
          </w:p>
        </w:tc>
        <w:tc>
          <w:tcPr>
            <w:tcW w:w="4263" w:type="dxa"/>
            <w:tcBorders>
              <w:top w:val="single" w:color="000000" w:sz="8" w:space="0"/>
              <w:left w:val="single" w:color="000000" w:sz="8" w:space="0"/>
              <w:bottom w:val="single" w:color="000000" w:sz="8" w:space="0"/>
              <w:right w:val="single" w:color="000000" w:sz="8" w:space="0"/>
            </w:tcBorders>
            <w:tcMar>
              <w:left w:w="108" w:type="dxa"/>
              <w:right w:w="108" w:type="dxa"/>
            </w:tcMar>
          </w:tcPr>
          <w:p w:rsidR="00466501" w:rsidRDefault="00723DC1" w14:paraId="4B4155AF" w14:textId="77777777">
            <w:pPr>
              <w:spacing w:after="160" w:line="276" w:lineRule="auto"/>
              <w:rPr>
                <w:b/>
              </w:rPr>
            </w:pPr>
            <w:r>
              <w:rPr>
                <w:b/>
              </w:rPr>
              <w:t>Notice Period</w:t>
            </w:r>
          </w:p>
        </w:tc>
        <w:tc>
          <w:tcPr>
            <w:tcW w:w="1340" w:type="dxa"/>
            <w:tcBorders>
              <w:top w:val="single" w:color="000000" w:sz="8" w:space="0"/>
              <w:left w:val="single" w:color="000000" w:sz="8" w:space="0"/>
              <w:bottom w:val="single" w:color="000000" w:sz="8" w:space="0"/>
              <w:right w:val="single" w:color="000000" w:sz="8" w:space="0"/>
            </w:tcBorders>
            <w:tcMar>
              <w:left w:w="108" w:type="dxa"/>
              <w:right w:w="108" w:type="dxa"/>
            </w:tcMar>
          </w:tcPr>
          <w:p w:rsidR="00466501" w:rsidRDefault="00723DC1" w14:paraId="4B4155B0" w14:textId="77777777">
            <w:pPr>
              <w:spacing w:after="160" w:line="276" w:lineRule="auto"/>
              <w:rPr>
                <w:b/>
              </w:rPr>
            </w:pPr>
            <w:r>
              <w:rPr>
                <w:b/>
              </w:rPr>
              <w:t>Curable?</w:t>
            </w:r>
          </w:p>
        </w:tc>
      </w:tr>
      <w:tr w:rsidR="00466501" w14:paraId="4B4155B5" w14:textId="77777777">
        <w:trPr>
          <w:trHeight w:val="300"/>
        </w:trPr>
        <w:tc>
          <w:tcPr>
            <w:tcW w:w="3089" w:type="dxa"/>
            <w:tcBorders>
              <w:top w:val="single" w:color="000000" w:sz="8" w:space="0"/>
              <w:left w:val="single" w:color="000000" w:sz="8" w:space="0"/>
              <w:bottom w:val="single" w:color="000000" w:sz="8" w:space="0"/>
              <w:right w:val="single" w:color="000000" w:sz="8" w:space="0"/>
            </w:tcBorders>
            <w:tcMar>
              <w:left w:w="108" w:type="dxa"/>
              <w:right w:w="108" w:type="dxa"/>
            </w:tcMar>
          </w:tcPr>
          <w:p w:rsidR="00466501" w:rsidRDefault="00723DC1" w14:paraId="4B4155B2" w14:textId="77777777">
            <w:pPr>
              <w:spacing w:after="160" w:line="276" w:lineRule="auto"/>
            </w:pPr>
            <w:r>
              <w:t>Nonpayment of Rent</w:t>
            </w:r>
          </w:p>
        </w:tc>
        <w:tc>
          <w:tcPr>
            <w:tcW w:w="4263" w:type="dxa"/>
            <w:tcBorders>
              <w:top w:val="single" w:color="000000" w:sz="8" w:space="0"/>
              <w:left w:val="single" w:color="000000" w:sz="8" w:space="0"/>
              <w:bottom w:val="single" w:color="000000" w:sz="8" w:space="0"/>
              <w:right w:val="single" w:color="000000" w:sz="8" w:space="0"/>
            </w:tcBorders>
            <w:tcMar>
              <w:left w:w="108" w:type="dxa"/>
              <w:right w:w="108" w:type="dxa"/>
            </w:tcMar>
          </w:tcPr>
          <w:p w:rsidR="00466501" w:rsidRDefault="00723DC1" w14:paraId="4B4155B3" w14:textId="77777777">
            <w:pPr>
              <w:spacing w:after="160" w:line="276" w:lineRule="auto"/>
            </w:pPr>
            <w:r>
              <w:t>14 days</w:t>
            </w:r>
          </w:p>
        </w:tc>
        <w:tc>
          <w:tcPr>
            <w:tcW w:w="1340" w:type="dxa"/>
            <w:tcBorders>
              <w:top w:val="single" w:color="000000" w:sz="8" w:space="0"/>
              <w:left w:val="single" w:color="000000" w:sz="8" w:space="0"/>
              <w:bottom w:val="single" w:color="000000" w:sz="8" w:space="0"/>
              <w:right w:val="single" w:color="000000" w:sz="8" w:space="0"/>
            </w:tcBorders>
            <w:tcMar>
              <w:left w:w="108" w:type="dxa"/>
              <w:right w:w="108" w:type="dxa"/>
            </w:tcMar>
          </w:tcPr>
          <w:p w:rsidR="00466501" w:rsidRDefault="00723DC1" w14:paraId="4B4155B4" w14:textId="77777777">
            <w:pPr>
              <w:spacing w:after="160" w:line="276" w:lineRule="auto"/>
            </w:pPr>
            <w:r>
              <w:t>Yes</w:t>
            </w:r>
          </w:p>
        </w:tc>
      </w:tr>
      <w:tr w:rsidR="00466501" w14:paraId="4B4155B9" w14:textId="77777777">
        <w:trPr>
          <w:trHeight w:val="300"/>
        </w:trPr>
        <w:tc>
          <w:tcPr>
            <w:tcW w:w="3089" w:type="dxa"/>
            <w:tcBorders>
              <w:top w:val="single" w:color="000000" w:sz="8" w:space="0"/>
              <w:left w:val="single" w:color="000000" w:sz="8" w:space="0"/>
              <w:bottom w:val="single" w:color="000000" w:sz="8" w:space="0"/>
              <w:right w:val="single" w:color="000000" w:sz="8" w:space="0"/>
            </w:tcBorders>
            <w:tcMar>
              <w:left w:w="108" w:type="dxa"/>
              <w:right w:w="108" w:type="dxa"/>
            </w:tcMar>
          </w:tcPr>
          <w:p w:rsidR="00466501" w:rsidRDefault="00723DC1" w14:paraId="4B4155B6" w14:textId="77777777">
            <w:pPr>
              <w:spacing w:after="160" w:line="276" w:lineRule="auto"/>
            </w:pPr>
            <w:r>
              <w:t>End of Lease or No Lease</w:t>
            </w:r>
          </w:p>
        </w:tc>
        <w:tc>
          <w:tcPr>
            <w:tcW w:w="4263" w:type="dxa"/>
            <w:tcBorders>
              <w:top w:val="single" w:color="000000" w:sz="8" w:space="0"/>
              <w:left w:val="single" w:color="000000" w:sz="8" w:space="0"/>
              <w:bottom w:val="single" w:color="000000" w:sz="8" w:space="0"/>
              <w:right w:val="single" w:color="000000" w:sz="8" w:space="0"/>
            </w:tcBorders>
            <w:tcMar>
              <w:left w:w="108" w:type="dxa"/>
              <w:right w:w="108" w:type="dxa"/>
            </w:tcMar>
          </w:tcPr>
          <w:p w:rsidR="00466501" w:rsidRDefault="00723DC1" w14:paraId="4B4155B7" w14:textId="77777777">
            <w:pPr>
              <w:spacing w:after="160" w:line="276" w:lineRule="auto"/>
            </w:pPr>
            <w:r>
              <w:t>30 days</w:t>
            </w:r>
          </w:p>
        </w:tc>
        <w:tc>
          <w:tcPr>
            <w:tcW w:w="1340" w:type="dxa"/>
            <w:tcBorders>
              <w:top w:val="single" w:color="000000" w:sz="8" w:space="0"/>
              <w:left w:val="single" w:color="000000" w:sz="8" w:space="0"/>
              <w:bottom w:val="single" w:color="000000" w:sz="8" w:space="0"/>
              <w:right w:val="single" w:color="000000" w:sz="8" w:space="0"/>
            </w:tcBorders>
            <w:tcMar>
              <w:left w:w="108" w:type="dxa"/>
              <w:right w:w="108" w:type="dxa"/>
            </w:tcMar>
          </w:tcPr>
          <w:p w:rsidR="00466501" w:rsidRDefault="00723DC1" w14:paraId="4B4155B8" w14:textId="77777777">
            <w:pPr>
              <w:spacing w:after="160" w:line="276" w:lineRule="auto"/>
            </w:pPr>
            <w:r>
              <w:t>No</w:t>
            </w:r>
          </w:p>
        </w:tc>
      </w:tr>
      <w:tr w:rsidR="00466501" w14:paraId="4B4155BD" w14:textId="77777777">
        <w:trPr>
          <w:trHeight w:val="300"/>
        </w:trPr>
        <w:tc>
          <w:tcPr>
            <w:tcW w:w="3089" w:type="dxa"/>
            <w:tcBorders>
              <w:top w:val="single" w:color="000000" w:sz="8" w:space="0"/>
              <w:left w:val="single" w:color="000000" w:sz="8" w:space="0"/>
              <w:bottom w:val="single" w:color="000000" w:sz="8" w:space="0"/>
              <w:right w:val="single" w:color="000000" w:sz="8" w:space="0"/>
            </w:tcBorders>
            <w:tcMar>
              <w:left w:w="108" w:type="dxa"/>
              <w:right w:w="108" w:type="dxa"/>
            </w:tcMar>
          </w:tcPr>
          <w:p w:rsidR="00466501" w:rsidRDefault="00723DC1" w14:paraId="4B4155BA" w14:textId="77777777">
            <w:pPr>
              <w:spacing w:after="160" w:line="276" w:lineRule="auto"/>
            </w:pPr>
            <w:r>
              <w:t>Lease Violation</w:t>
            </w:r>
          </w:p>
        </w:tc>
        <w:tc>
          <w:tcPr>
            <w:tcW w:w="4263" w:type="dxa"/>
            <w:tcBorders>
              <w:top w:val="single" w:color="000000" w:sz="8" w:space="0"/>
              <w:left w:val="single" w:color="000000" w:sz="8" w:space="0"/>
              <w:bottom w:val="single" w:color="000000" w:sz="8" w:space="0"/>
              <w:right w:val="single" w:color="000000" w:sz="8" w:space="0"/>
            </w:tcBorders>
            <w:tcMar>
              <w:left w:w="108" w:type="dxa"/>
              <w:right w:w="108" w:type="dxa"/>
            </w:tcMar>
          </w:tcPr>
          <w:p w:rsidR="00466501" w:rsidRDefault="00723DC1" w14:paraId="4B4155BB" w14:textId="77777777">
            <w:pPr>
              <w:spacing w:after="160" w:line="276" w:lineRule="auto"/>
            </w:pPr>
            <w:r>
              <w:t>10 days to fix, then 30 days to vacate</w:t>
            </w:r>
          </w:p>
        </w:tc>
        <w:tc>
          <w:tcPr>
            <w:tcW w:w="1340" w:type="dxa"/>
            <w:tcBorders>
              <w:top w:val="single" w:color="000000" w:sz="8" w:space="0"/>
              <w:left w:val="single" w:color="000000" w:sz="8" w:space="0"/>
              <w:bottom w:val="single" w:color="000000" w:sz="8" w:space="0"/>
              <w:right w:val="single" w:color="000000" w:sz="8" w:space="0"/>
            </w:tcBorders>
            <w:tcMar>
              <w:left w:w="108" w:type="dxa"/>
              <w:right w:w="108" w:type="dxa"/>
            </w:tcMar>
          </w:tcPr>
          <w:p w:rsidR="00466501" w:rsidRDefault="00723DC1" w14:paraId="4B4155BC" w14:textId="77777777">
            <w:pPr>
              <w:spacing w:after="160" w:line="276" w:lineRule="auto"/>
            </w:pPr>
            <w:r>
              <w:t>Yes</w:t>
            </w:r>
          </w:p>
        </w:tc>
      </w:tr>
      <w:tr w:rsidR="00466501" w14:paraId="4B4155C1" w14:textId="77777777">
        <w:trPr>
          <w:trHeight w:val="300"/>
        </w:trPr>
        <w:tc>
          <w:tcPr>
            <w:tcW w:w="3089" w:type="dxa"/>
            <w:tcBorders>
              <w:top w:val="single" w:color="000000" w:sz="8" w:space="0"/>
              <w:left w:val="single" w:color="000000" w:sz="8" w:space="0"/>
              <w:bottom w:val="single" w:color="000000" w:sz="8" w:space="0"/>
              <w:right w:val="single" w:color="000000" w:sz="8" w:space="0"/>
            </w:tcBorders>
            <w:tcMar>
              <w:left w:w="108" w:type="dxa"/>
              <w:right w:w="108" w:type="dxa"/>
            </w:tcMar>
          </w:tcPr>
          <w:p w:rsidR="00466501" w:rsidRDefault="00723DC1" w14:paraId="4B4155BE" w14:textId="77777777">
            <w:pPr>
              <w:spacing w:after="160" w:line="276" w:lineRule="auto"/>
            </w:pPr>
            <w:r>
              <w:t>Illegal Activity</w:t>
            </w:r>
          </w:p>
        </w:tc>
        <w:tc>
          <w:tcPr>
            <w:tcW w:w="4263" w:type="dxa"/>
            <w:tcBorders>
              <w:top w:val="single" w:color="000000" w:sz="8" w:space="0"/>
              <w:left w:val="single" w:color="000000" w:sz="8" w:space="0"/>
              <w:bottom w:val="single" w:color="000000" w:sz="8" w:space="0"/>
              <w:right w:val="single" w:color="000000" w:sz="8" w:space="0"/>
            </w:tcBorders>
            <w:tcMar>
              <w:left w:w="108" w:type="dxa"/>
              <w:right w:w="108" w:type="dxa"/>
            </w:tcMar>
          </w:tcPr>
          <w:p w:rsidR="00466501" w:rsidRDefault="00723DC1" w14:paraId="4B4155BF" w14:textId="77777777">
            <w:pPr>
              <w:spacing w:after="160" w:line="276" w:lineRule="auto"/>
            </w:pPr>
            <w:r>
              <w:t>None</w:t>
            </w:r>
          </w:p>
        </w:tc>
        <w:tc>
          <w:tcPr>
            <w:tcW w:w="1340" w:type="dxa"/>
            <w:tcBorders>
              <w:top w:val="single" w:color="000000" w:sz="8" w:space="0"/>
              <w:left w:val="single" w:color="000000" w:sz="8" w:space="0"/>
              <w:bottom w:val="single" w:color="000000" w:sz="8" w:space="0"/>
              <w:right w:val="single" w:color="000000" w:sz="8" w:space="0"/>
            </w:tcBorders>
            <w:tcMar>
              <w:left w:w="108" w:type="dxa"/>
              <w:right w:w="108" w:type="dxa"/>
            </w:tcMar>
          </w:tcPr>
          <w:p w:rsidR="00466501" w:rsidRDefault="00723DC1" w14:paraId="4B4155C0" w14:textId="77777777">
            <w:pPr>
              <w:spacing w:after="160" w:line="276" w:lineRule="auto"/>
            </w:pPr>
            <w:r>
              <w:t>No</w:t>
            </w:r>
          </w:p>
        </w:tc>
      </w:tr>
    </w:tbl>
    <w:p w:rsidR="00466501" w:rsidRDefault="00723DC1" w14:paraId="4B4155C2" w14:textId="77777777">
      <w:pPr>
        <w:spacing w:line="276" w:lineRule="auto"/>
        <w:rPr>
          <w:b/>
        </w:rPr>
      </w:pPr>
      <w:r>
        <w:rPr>
          <w:b/>
        </w:rPr>
        <w:t xml:space="preserve"> </w:t>
      </w:r>
    </w:p>
    <w:p w:rsidR="00466501" w:rsidRDefault="00723DC1" w14:paraId="4B4155C3" w14:textId="77777777">
      <w:pPr>
        <w:pStyle w:val="Heading3"/>
        <w:rPr>
          <w:rFonts w:eastAsia="Aptos" w:cs="Aptos"/>
          <w:b/>
          <w:sz w:val="24"/>
          <w:szCs w:val="24"/>
        </w:rPr>
      </w:pPr>
      <w:r>
        <w:t>4. What Rights Do You Have During Eviction?</w:t>
      </w:r>
    </w:p>
    <w:p w:rsidR="00466501" w:rsidRDefault="00723DC1" w14:paraId="4B4155C4" w14:textId="77777777">
      <w:pPr>
        <w:numPr>
          <w:ilvl w:val="0"/>
          <w:numId w:val="4"/>
        </w:numPr>
        <w:pBdr>
          <w:top w:val="nil"/>
          <w:left w:val="nil"/>
          <w:bottom w:val="nil"/>
          <w:right w:val="nil"/>
          <w:between w:val="nil"/>
        </w:pBdr>
        <w:spacing w:after="0" w:line="276" w:lineRule="auto"/>
        <w:rPr>
          <w:color w:val="000000"/>
        </w:rPr>
      </w:pPr>
      <w:r>
        <w:rPr>
          <w:b/>
          <w:color w:val="000000"/>
        </w:rPr>
        <w:t>Right to Notice:</w:t>
      </w:r>
      <w:r>
        <w:rPr>
          <w:color w:val="000000"/>
        </w:rPr>
        <w:t xml:space="preserve"> You must receive written notice before any legal action.</w:t>
      </w:r>
    </w:p>
    <w:p w:rsidR="00466501" w:rsidRDefault="00723DC1" w14:paraId="4B4155C5" w14:textId="77777777">
      <w:pPr>
        <w:numPr>
          <w:ilvl w:val="0"/>
          <w:numId w:val="4"/>
        </w:numPr>
        <w:pBdr>
          <w:top w:val="nil"/>
          <w:left w:val="nil"/>
          <w:bottom w:val="nil"/>
          <w:right w:val="nil"/>
          <w:between w:val="nil"/>
        </w:pBdr>
        <w:spacing w:after="0" w:line="276" w:lineRule="auto"/>
        <w:rPr>
          <w:color w:val="000000"/>
        </w:rPr>
      </w:pPr>
      <w:r>
        <w:rPr>
          <w:b/>
          <w:color w:val="000000"/>
        </w:rPr>
        <w:t>Right to a Court Hearing:</w:t>
      </w:r>
      <w:r>
        <w:rPr>
          <w:color w:val="000000"/>
        </w:rPr>
        <w:t xml:space="preserve"> You can present your case in court.</w:t>
      </w:r>
    </w:p>
    <w:p w:rsidR="00466501" w:rsidRDefault="00723DC1" w14:paraId="4B4155C6" w14:textId="77777777">
      <w:pPr>
        <w:numPr>
          <w:ilvl w:val="0"/>
          <w:numId w:val="4"/>
        </w:numPr>
        <w:pBdr>
          <w:top w:val="nil"/>
          <w:left w:val="nil"/>
          <w:bottom w:val="nil"/>
          <w:right w:val="nil"/>
          <w:between w:val="nil"/>
        </w:pBdr>
        <w:spacing w:after="0" w:line="276" w:lineRule="auto"/>
        <w:rPr>
          <w:color w:val="000000"/>
        </w:rPr>
      </w:pPr>
      <w:r>
        <w:rPr>
          <w:b/>
          <w:color w:val="000000"/>
        </w:rPr>
        <w:t>Protection from Retaliation:</w:t>
      </w:r>
      <w:r>
        <w:rPr>
          <w:color w:val="000000"/>
        </w:rPr>
        <w:t xml:space="preserve"> Landlords cannot evict you for reporting issues or joining a tenant group.</w:t>
      </w:r>
    </w:p>
    <w:p w:rsidR="00466501" w:rsidRDefault="00723DC1" w14:paraId="4B4155C7" w14:textId="77777777">
      <w:pPr>
        <w:numPr>
          <w:ilvl w:val="0"/>
          <w:numId w:val="4"/>
        </w:numPr>
        <w:pBdr>
          <w:top w:val="nil"/>
          <w:left w:val="nil"/>
          <w:bottom w:val="nil"/>
          <w:right w:val="nil"/>
          <w:between w:val="nil"/>
        </w:pBdr>
        <w:spacing w:after="0" w:line="276" w:lineRule="auto"/>
        <w:rPr>
          <w:color w:val="000000"/>
        </w:rPr>
      </w:pPr>
      <w:r>
        <w:rPr>
          <w:b/>
          <w:color w:val="000000"/>
        </w:rPr>
        <w:t>Protection from Discrimination:</w:t>
      </w:r>
      <w:r>
        <w:rPr>
          <w:color w:val="000000"/>
        </w:rPr>
        <w:t xml:space="preserve"> Eviction cannot be based on</w:t>
      </w:r>
      <w:r>
        <w:rPr>
          <w:rFonts w:ascii="Arial" w:hAnsi="Arial" w:eastAsia="Arial" w:cs="Arial"/>
          <w:color w:val="000000"/>
        </w:rPr>
        <w:t xml:space="preserve"> </w:t>
      </w:r>
      <w:r>
        <w:rPr>
          <w:rFonts w:ascii="Arial" w:hAnsi="Arial" w:eastAsia="Arial" w:cs="Arial"/>
          <w:color w:val="001D35"/>
        </w:rPr>
        <w:t>race, color, national origin, religion, sex, disability, or familial status, according to the Fair Housing Act.</w:t>
      </w:r>
    </w:p>
    <w:p w:rsidR="00466501" w:rsidRDefault="00723DC1" w14:paraId="4B4155C8" w14:textId="77777777">
      <w:pPr>
        <w:numPr>
          <w:ilvl w:val="0"/>
          <w:numId w:val="4"/>
        </w:numPr>
        <w:pBdr>
          <w:top w:val="nil"/>
          <w:left w:val="nil"/>
          <w:bottom w:val="nil"/>
          <w:right w:val="nil"/>
          <w:between w:val="nil"/>
        </w:pBdr>
        <w:spacing w:after="0" w:line="276" w:lineRule="auto"/>
        <w:rPr>
          <w:color w:val="000000"/>
        </w:rPr>
      </w:pPr>
      <w:r>
        <w:rPr>
          <w:b/>
          <w:color w:val="000000"/>
        </w:rPr>
        <w:t>Right to Appeal:</w:t>
      </w:r>
      <w:r>
        <w:rPr>
          <w:color w:val="000000"/>
        </w:rPr>
        <w:t xml:space="preserve"> You may have the right to appeal an unfavorable decision.</w:t>
      </w:r>
    </w:p>
    <w:p w:rsidR="00466501" w:rsidRDefault="00466501" w14:paraId="4B4155C9" w14:textId="77777777">
      <w:pPr>
        <w:pBdr>
          <w:top w:val="nil"/>
          <w:left w:val="nil"/>
          <w:bottom w:val="nil"/>
          <w:right w:val="nil"/>
          <w:between w:val="nil"/>
        </w:pBdr>
        <w:spacing w:after="0" w:line="276" w:lineRule="auto"/>
        <w:ind w:left="720"/>
        <w:rPr>
          <w:color w:val="000000"/>
        </w:rPr>
      </w:pPr>
    </w:p>
    <w:p w:rsidR="00466501" w:rsidRDefault="00723DC1" w14:paraId="4B4155CA" w14:textId="77777777">
      <w:pPr>
        <w:pStyle w:val="Heading3"/>
        <w:rPr>
          <w:rFonts w:eastAsia="Aptos" w:cs="Aptos"/>
          <w:b/>
          <w:sz w:val="24"/>
          <w:szCs w:val="24"/>
        </w:rPr>
      </w:pPr>
      <w:r>
        <w:t>5. What is an Illegal Eviction?</w:t>
      </w:r>
    </w:p>
    <w:p w:rsidR="00466501" w:rsidRDefault="00723DC1" w14:paraId="4B4155CB" w14:textId="77777777">
      <w:pPr>
        <w:numPr>
          <w:ilvl w:val="0"/>
          <w:numId w:val="10"/>
        </w:numPr>
        <w:pBdr>
          <w:top w:val="nil"/>
          <w:left w:val="nil"/>
          <w:bottom w:val="nil"/>
          <w:right w:val="nil"/>
          <w:between w:val="nil"/>
        </w:pBdr>
        <w:spacing w:after="0" w:line="276" w:lineRule="auto"/>
        <w:rPr>
          <w:color w:val="000000"/>
        </w:rPr>
      </w:pPr>
      <w:r>
        <w:rPr>
          <w:b/>
          <w:color w:val="000000"/>
        </w:rPr>
        <w:t>Self-Help Evictions:</w:t>
      </w:r>
      <w:r>
        <w:rPr>
          <w:color w:val="000000"/>
        </w:rPr>
        <w:t xml:space="preserve"> Your landlord cannot forcibly remove you by changing locks, shutting off utilities, or removing your belongings.</w:t>
      </w:r>
    </w:p>
    <w:p w:rsidR="00466501" w:rsidRDefault="00723DC1" w14:paraId="4B4155CC" w14:textId="77777777">
      <w:pPr>
        <w:numPr>
          <w:ilvl w:val="0"/>
          <w:numId w:val="10"/>
        </w:numPr>
        <w:pBdr>
          <w:top w:val="nil"/>
          <w:left w:val="nil"/>
          <w:bottom w:val="nil"/>
          <w:right w:val="nil"/>
          <w:between w:val="nil"/>
        </w:pBdr>
        <w:spacing w:after="0" w:line="276" w:lineRule="auto"/>
        <w:rPr>
          <w:color w:val="000000"/>
        </w:rPr>
      </w:pPr>
      <w:r>
        <w:rPr>
          <w:b/>
          <w:color w:val="000000"/>
        </w:rPr>
        <w:t>Retaliatory Evictions:</w:t>
      </w:r>
      <w:r>
        <w:rPr>
          <w:color w:val="000000"/>
        </w:rPr>
        <w:t xml:space="preserve"> You cannot be evicted for exercising legal rights, like reporting unsafe conditions.</w:t>
      </w:r>
    </w:p>
    <w:p w:rsidR="00466501" w:rsidRDefault="00466501" w14:paraId="4B4155CD" w14:textId="77777777">
      <w:pPr>
        <w:pBdr>
          <w:top w:val="nil"/>
          <w:left w:val="nil"/>
          <w:bottom w:val="nil"/>
          <w:right w:val="nil"/>
          <w:between w:val="nil"/>
        </w:pBdr>
        <w:spacing w:after="0" w:line="276" w:lineRule="auto"/>
        <w:ind w:left="720"/>
        <w:rPr>
          <w:color w:val="000000"/>
        </w:rPr>
      </w:pPr>
    </w:p>
    <w:p w:rsidR="00466501" w:rsidRDefault="00723DC1" w14:paraId="4B4155CE" w14:textId="77777777">
      <w:pPr>
        <w:pStyle w:val="Heading3"/>
        <w:rPr>
          <w:rFonts w:eastAsia="Aptos" w:cs="Aptos"/>
          <w:b/>
          <w:sz w:val="24"/>
          <w:szCs w:val="24"/>
        </w:rPr>
      </w:pPr>
      <w:r>
        <w:t>6. How to Find a Housing Lawyer or Legal Support</w:t>
      </w:r>
    </w:p>
    <w:p w:rsidR="00466501" w:rsidRDefault="00723DC1" w14:paraId="4B4155CF" w14:textId="77777777">
      <w:pPr>
        <w:numPr>
          <w:ilvl w:val="0"/>
          <w:numId w:val="8"/>
        </w:numPr>
        <w:pBdr>
          <w:top w:val="nil"/>
          <w:left w:val="nil"/>
          <w:bottom w:val="nil"/>
          <w:right w:val="nil"/>
          <w:between w:val="nil"/>
        </w:pBdr>
        <w:spacing w:after="0" w:line="276" w:lineRule="auto"/>
        <w:rPr>
          <w:color w:val="000000"/>
        </w:rPr>
      </w:pPr>
      <w:r>
        <w:rPr>
          <w:b/>
          <w:color w:val="000000"/>
        </w:rPr>
        <w:t>Legal Aid:</w:t>
      </w:r>
      <w:r>
        <w:rPr>
          <w:color w:val="000000"/>
        </w:rPr>
        <w:t xml:space="preserve"> Many organizations offer free or low-cost legal services for low-income individuals. Check </w:t>
      </w:r>
      <w:hyperlink r:id="rId39">
        <w:r w:rsidR="00466501">
          <w:rPr>
            <w:color w:val="467886"/>
            <w:u w:val="single"/>
          </w:rPr>
          <w:t>Legal Aid by USA.gov</w:t>
        </w:r>
      </w:hyperlink>
      <w:r>
        <w:rPr>
          <w:color w:val="000000"/>
        </w:rPr>
        <w:t xml:space="preserve"> for resources. Also see below for additional organizations. </w:t>
      </w:r>
    </w:p>
    <w:p w:rsidR="00466501" w:rsidRDefault="00466501" w14:paraId="4B4155D0" w14:textId="77777777">
      <w:pPr>
        <w:numPr>
          <w:ilvl w:val="1"/>
          <w:numId w:val="8"/>
        </w:numPr>
        <w:pBdr>
          <w:top w:val="nil"/>
          <w:left w:val="nil"/>
          <w:bottom w:val="nil"/>
          <w:right w:val="nil"/>
          <w:between w:val="nil"/>
        </w:pBdr>
        <w:spacing w:after="0" w:line="278" w:lineRule="auto"/>
        <w:rPr>
          <w:color w:val="000000"/>
        </w:rPr>
      </w:pPr>
      <w:hyperlink r:id="rId40">
        <w:r>
          <w:rPr>
            <w:color w:val="467886"/>
            <w:u w:val="single"/>
          </w:rPr>
          <w:t>Legal Services Corporation (LSC)</w:t>
        </w:r>
      </w:hyperlink>
      <w:r w:rsidR="00723DC1">
        <w:rPr>
          <w:color w:val="000000"/>
        </w:rPr>
        <w:t xml:space="preserve"> helps you find legal aid in your community for people with low incomes.</w:t>
      </w:r>
    </w:p>
    <w:p w:rsidR="00466501" w:rsidRDefault="00466501" w14:paraId="4B4155D1" w14:textId="77777777">
      <w:pPr>
        <w:numPr>
          <w:ilvl w:val="1"/>
          <w:numId w:val="8"/>
        </w:numPr>
        <w:pBdr>
          <w:top w:val="nil"/>
          <w:left w:val="nil"/>
          <w:bottom w:val="nil"/>
          <w:right w:val="nil"/>
          <w:between w:val="nil"/>
        </w:pBdr>
        <w:spacing w:after="0" w:line="278" w:lineRule="auto"/>
        <w:rPr>
          <w:color w:val="000000"/>
        </w:rPr>
      </w:pPr>
      <w:hyperlink r:id="rId41">
        <w:r>
          <w:rPr>
            <w:color w:val="467886"/>
            <w:u w:val="single"/>
          </w:rPr>
          <w:t>LawHelp.org</w:t>
        </w:r>
      </w:hyperlink>
      <w:r w:rsidR="00723DC1">
        <w:rPr>
          <w:color w:val="000000"/>
        </w:rPr>
        <w:t xml:space="preserve"> assists you in finding legal aid near you and in answering any legal questions. </w:t>
      </w:r>
    </w:p>
    <w:p w:rsidR="00466501" w:rsidRDefault="00466501" w14:paraId="4B4155D2" w14:textId="77777777">
      <w:pPr>
        <w:numPr>
          <w:ilvl w:val="1"/>
          <w:numId w:val="8"/>
        </w:numPr>
        <w:pBdr>
          <w:top w:val="nil"/>
          <w:left w:val="nil"/>
          <w:bottom w:val="nil"/>
          <w:right w:val="nil"/>
          <w:between w:val="nil"/>
        </w:pBdr>
        <w:spacing w:after="0" w:line="278" w:lineRule="auto"/>
        <w:rPr>
          <w:color w:val="000000"/>
        </w:rPr>
      </w:pPr>
      <w:hyperlink r:id="rId42">
        <w:r>
          <w:rPr>
            <w:color w:val="467886"/>
            <w:u w:val="single"/>
          </w:rPr>
          <w:t>Rental Assistance Finder</w:t>
        </w:r>
      </w:hyperlink>
      <w:r w:rsidR="00723DC1">
        <w:rPr>
          <w:color w:val="000000"/>
        </w:rPr>
        <w:t xml:space="preserve"> provides rental assistance programs for those unable to pay rent or utility bills. </w:t>
      </w:r>
    </w:p>
    <w:p w:rsidR="00466501" w:rsidRDefault="00466501" w14:paraId="4B4155D3" w14:textId="77777777">
      <w:pPr>
        <w:numPr>
          <w:ilvl w:val="2"/>
          <w:numId w:val="8"/>
        </w:numPr>
        <w:pBdr>
          <w:top w:val="nil"/>
          <w:left w:val="nil"/>
          <w:bottom w:val="nil"/>
          <w:right w:val="nil"/>
          <w:between w:val="nil"/>
        </w:pBdr>
        <w:spacing w:after="0" w:line="278" w:lineRule="auto"/>
        <w:rPr>
          <w:color w:val="000000"/>
        </w:rPr>
      </w:pPr>
      <w:hyperlink r:id="rId43">
        <w:r>
          <w:rPr>
            <w:color w:val="467886"/>
            <w:u w:val="single"/>
          </w:rPr>
          <w:t>National database</w:t>
        </w:r>
      </w:hyperlink>
      <w:r w:rsidR="00723DC1">
        <w:rPr>
          <w:color w:val="467886"/>
          <w:u w:val="single"/>
        </w:rPr>
        <w:t xml:space="preserve"> </w:t>
      </w:r>
      <w:r w:rsidR="00723DC1">
        <w:rPr>
          <w:color w:val="000000"/>
        </w:rPr>
        <w:t>of Emergency Rental Assistance programs provides information about the status of each program.</w:t>
      </w:r>
    </w:p>
    <w:p w:rsidR="00466501" w:rsidRDefault="00466501" w14:paraId="4B4155D4" w14:textId="77777777">
      <w:pPr>
        <w:numPr>
          <w:ilvl w:val="1"/>
          <w:numId w:val="8"/>
        </w:numPr>
        <w:pBdr>
          <w:top w:val="nil"/>
          <w:left w:val="nil"/>
          <w:bottom w:val="nil"/>
          <w:right w:val="nil"/>
          <w:between w:val="nil"/>
        </w:pBdr>
        <w:spacing w:after="0" w:line="278" w:lineRule="auto"/>
        <w:rPr>
          <w:color w:val="000000"/>
        </w:rPr>
      </w:pPr>
      <w:hyperlink r:id="rId44">
        <w:r>
          <w:rPr>
            <w:color w:val="467886"/>
            <w:u w:val="single"/>
          </w:rPr>
          <w:t>Law Help Interactive</w:t>
        </w:r>
      </w:hyperlink>
      <w:r w:rsidR="00723DC1">
        <w:rPr>
          <w:color w:val="000000"/>
        </w:rPr>
        <w:t xml:space="preserve"> is a website that helps you fill out legal forms for free. The site asks you questions and uses your answers to complete the documents you need, no lawyer necessary.</w:t>
      </w:r>
    </w:p>
    <w:p w:rsidR="00466501" w:rsidRDefault="00466501" w14:paraId="4B4155D5" w14:textId="77777777">
      <w:pPr>
        <w:numPr>
          <w:ilvl w:val="1"/>
          <w:numId w:val="8"/>
        </w:numPr>
        <w:pBdr>
          <w:top w:val="nil"/>
          <w:left w:val="nil"/>
          <w:bottom w:val="nil"/>
          <w:right w:val="nil"/>
          <w:between w:val="nil"/>
        </w:pBdr>
        <w:spacing w:after="0" w:line="276" w:lineRule="auto"/>
        <w:rPr>
          <w:color w:val="000000"/>
        </w:rPr>
      </w:pPr>
      <w:hyperlink r:id="rId45">
        <w:r>
          <w:rPr>
            <w:color w:val="467886"/>
            <w:u w:val="single"/>
          </w:rPr>
          <w:t>American Bar Association</w:t>
        </w:r>
      </w:hyperlink>
      <w:r w:rsidR="00723DC1">
        <w:rPr>
          <w:color w:val="000000"/>
        </w:rPr>
        <w:t xml:space="preserve"> provides free legal answers from legitimate lawyers. </w:t>
      </w:r>
    </w:p>
    <w:p w:rsidR="00466501" w:rsidRDefault="00723DC1" w14:paraId="4B4155D6" w14:textId="77777777">
      <w:pPr>
        <w:numPr>
          <w:ilvl w:val="0"/>
          <w:numId w:val="8"/>
        </w:numPr>
        <w:pBdr>
          <w:top w:val="nil"/>
          <w:left w:val="nil"/>
          <w:bottom w:val="nil"/>
          <w:right w:val="nil"/>
          <w:between w:val="nil"/>
        </w:pBdr>
        <w:spacing w:after="0" w:line="276" w:lineRule="auto"/>
        <w:rPr>
          <w:color w:val="000000"/>
        </w:rPr>
      </w:pPr>
      <w:r>
        <w:rPr>
          <w:b/>
          <w:color w:val="000000"/>
        </w:rPr>
        <w:t>Tenant Rights Groups:</w:t>
      </w:r>
      <w:r>
        <w:rPr>
          <w:color w:val="000000"/>
        </w:rPr>
        <w:t xml:space="preserve"> Contact tenant unions or housing rights advocacy groups, which may offer free legal clinics or consultations.</w:t>
      </w:r>
      <w:r>
        <w:t xml:space="preserve"> Some national examples are </w:t>
      </w:r>
      <w:hyperlink r:id="rId46">
        <w:r w:rsidR="00466501">
          <w:rPr>
            <w:color w:val="1155CC"/>
            <w:u w:val="single"/>
          </w:rPr>
          <w:t>Housing Rights Initiative</w:t>
        </w:r>
      </w:hyperlink>
      <w:r>
        <w:t xml:space="preserve">, </w:t>
      </w:r>
      <w:hyperlink r:id="rId47">
        <w:r w:rsidR="00466501">
          <w:rPr>
            <w:color w:val="1155CC"/>
            <w:u w:val="single"/>
          </w:rPr>
          <w:t>National Low Income Housing Coalition</w:t>
        </w:r>
      </w:hyperlink>
      <w:r>
        <w:t xml:space="preserve">, and </w:t>
      </w:r>
      <w:hyperlink r:id="rId48">
        <w:r w:rsidR="00466501">
          <w:rPr>
            <w:color w:val="1155CC"/>
            <w:u w:val="single"/>
          </w:rPr>
          <w:t>National Housing Law Project</w:t>
        </w:r>
      </w:hyperlink>
      <w:r>
        <w:t xml:space="preserve">. There may also be a local tenant union in your building, neighborhood or city.   </w:t>
      </w:r>
    </w:p>
    <w:p w:rsidR="00466501" w:rsidRDefault="00723DC1" w14:paraId="4B4155D7" w14:textId="455B77F1">
      <w:pPr>
        <w:numPr>
          <w:ilvl w:val="0"/>
          <w:numId w:val="8"/>
        </w:numPr>
        <w:pBdr>
          <w:top w:val="nil"/>
          <w:left w:val="nil"/>
          <w:bottom w:val="nil"/>
          <w:right w:val="nil"/>
          <w:between w:val="nil"/>
        </w:pBdr>
        <w:spacing w:after="0" w:line="276" w:lineRule="auto"/>
        <w:rPr>
          <w:color w:val="000000"/>
        </w:rPr>
      </w:pPr>
      <w:r>
        <w:rPr>
          <w:b/>
          <w:color w:val="000000"/>
        </w:rPr>
        <w:t>Bar Associations:</w:t>
      </w:r>
      <w:r>
        <w:rPr>
          <w:color w:val="000000"/>
        </w:rPr>
        <w:t xml:space="preserve"> State and local </w:t>
      </w:r>
      <w:ins w:author="Sheri Laigle" w:date="2024-11-06T22:14:00Z" w16du:dateUtc="2024-11-07T03:14:00Z" w:id="32">
        <w:r w:rsidR="00E25CC5">
          <w:rPr>
            <w:color w:val="000000"/>
          </w:rPr>
          <w:t>B</w:t>
        </w:r>
      </w:ins>
      <w:del w:author="Sheri Laigle" w:date="2024-11-06T22:14:00Z" w16du:dateUtc="2024-11-07T03:14:00Z" w:id="33">
        <w:r w:rsidDel="00E25CC5">
          <w:rPr>
            <w:color w:val="000000"/>
          </w:rPr>
          <w:delText>b</w:delText>
        </w:r>
      </w:del>
      <w:r>
        <w:rPr>
          <w:color w:val="000000"/>
        </w:rPr>
        <w:t xml:space="preserve">ar </w:t>
      </w:r>
      <w:ins w:author="Sheri Laigle" w:date="2024-11-06T22:14:00Z" w16du:dateUtc="2024-11-07T03:14:00Z" w:id="34">
        <w:r w:rsidR="002379F3">
          <w:rPr>
            <w:color w:val="000000"/>
          </w:rPr>
          <w:t>A</w:t>
        </w:r>
      </w:ins>
      <w:del w:author="Sheri Laigle" w:date="2024-11-06T22:14:00Z" w16du:dateUtc="2024-11-07T03:14:00Z" w:id="35">
        <w:r w:rsidDel="002379F3">
          <w:rPr>
            <w:color w:val="000000"/>
          </w:rPr>
          <w:delText>a</w:delText>
        </w:r>
      </w:del>
      <w:r>
        <w:rPr>
          <w:color w:val="000000"/>
        </w:rPr>
        <w:t>ssociations can help you find a lawyer who specializes in housing law.</w:t>
      </w:r>
    </w:p>
    <w:p w:rsidR="00466501" w:rsidRDefault="00466501" w14:paraId="4B4155D8" w14:textId="77777777">
      <w:pPr>
        <w:pBdr>
          <w:top w:val="nil"/>
          <w:left w:val="nil"/>
          <w:bottom w:val="nil"/>
          <w:right w:val="nil"/>
          <w:between w:val="nil"/>
        </w:pBdr>
        <w:spacing w:after="0" w:line="276" w:lineRule="auto"/>
        <w:ind w:left="720"/>
        <w:rPr>
          <w:color w:val="000000"/>
        </w:rPr>
      </w:pPr>
    </w:p>
    <w:p w:rsidR="00466501" w:rsidRDefault="00723DC1" w14:paraId="4B4155D9" w14:textId="77777777">
      <w:pPr>
        <w:pStyle w:val="Heading3"/>
        <w:rPr>
          <w:rFonts w:eastAsia="Aptos" w:cs="Aptos"/>
          <w:b/>
          <w:sz w:val="24"/>
          <w:szCs w:val="24"/>
        </w:rPr>
      </w:pPr>
      <w:r>
        <w:t>7. How to Find Emergency Rental Assistance</w:t>
      </w:r>
    </w:p>
    <w:p w:rsidR="00466501" w:rsidRDefault="00723DC1" w14:paraId="4B4155DA" w14:textId="77777777">
      <w:pPr>
        <w:numPr>
          <w:ilvl w:val="0"/>
          <w:numId w:val="5"/>
        </w:numPr>
        <w:pBdr>
          <w:top w:val="nil"/>
          <w:left w:val="nil"/>
          <w:bottom w:val="nil"/>
          <w:right w:val="nil"/>
          <w:between w:val="nil"/>
        </w:pBdr>
        <w:spacing w:after="0" w:line="278" w:lineRule="auto"/>
        <w:rPr>
          <w:color w:val="000000"/>
        </w:rPr>
      </w:pPr>
      <w:r>
        <w:rPr>
          <w:b/>
          <w:color w:val="000000"/>
        </w:rPr>
        <w:t>HUD Resources:</w:t>
      </w:r>
      <w:r>
        <w:rPr>
          <w:color w:val="000000"/>
        </w:rPr>
        <w:t xml:space="preserve"> HUD’s Public Housing and Housing Choice Voucher programs provide rental assistance through the Public Housing and Housing Choice Voucher programs. Visit </w:t>
      </w:r>
      <w:hyperlink r:id="rId49">
        <w:r w:rsidR="00466501">
          <w:rPr>
            <w:color w:val="467886"/>
            <w:u w:val="single"/>
          </w:rPr>
          <w:t>HUD's website</w:t>
        </w:r>
      </w:hyperlink>
      <w:r>
        <w:rPr>
          <w:color w:val="000000"/>
        </w:rPr>
        <w:t xml:space="preserve"> for information on rental assistance programs or call </w:t>
      </w:r>
      <w:hyperlink r:id="rId50">
        <w:r w:rsidR="00466501">
          <w:rPr>
            <w:color w:val="467886"/>
            <w:u w:val="single"/>
          </w:rPr>
          <w:t>800-569-4287</w:t>
        </w:r>
      </w:hyperlink>
      <w:r>
        <w:rPr>
          <w:color w:val="000000"/>
        </w:rPr>
        <w:t xml:space="preserve">. You can also </w:t>
      </w:r>
      <w:hyperlink r:id="rId51">
        <w:r w:rsidR="00466501">
          <w:rPr>
            <w:color w:val="467886"/>
            <w:u w:val="single"/>
          </w:rPr>
          <w:t>find a housing counselor</w:t>
        </w:r>
      </w:hyperlink>
      <w:r>
        <w:rPr>
          <w:color w:val="000000"/>
        </w:rPr>
        <w:t xml:space="preserve"> here.</w:t>
      </w:r>
    </w:p>
    <w:p w:rsidR="00466501" w:rsidRDefault="00723DC1" w14:paraId="4B4155DB" w14:textId="77777777">
      <w:pPr>
        <w:numPr>
          <w:ilvl w:val="0"/>
          <w:numId w:val="2"/>
        </w:numPr>
        <w:pBdr>
          <w:top w:val="nil"/>
          <w:left w:val="nil"/>
          <w:bottom w:val="nil"/>
          <w:right w:val="nil"/>
          <w:between w:val="nil"/>
        </w:pBdr>
        <w:spacing w:after="0" w:line="276" w:lineRule="auto"/>
        <w:rPr>
          <w:color w:val="000000"/>
        </w:rPr>
      </w:pPr>
      <w:r>
        <w:rPr>
          <w:b/>
          <w:color w:val="000000"/>
        </w:rPr>
        <w:t>Local Charities and Nonprofits:</w:t>
      </w:r>
      <w:r>
        <w:rPr>
          <w:color w:val="000000"/>
        </w:rPr>
        <w:t xml:space="preserve"> Organizations like the </w:t>
      </w:r>
      <w:hyperlink r:id="rId52">
        <w:r w:rsidR="00466501">
          <w:rPr>
            <w:color w:val="1155CC"/>
            <w:u w:val="single"/>
          </w:rPr>
          <w:t>Salvation Army</w:t>
        </w:r>
      </w:hyperlink>
      <w:r>
        <w:rPr>
          <w:color w:val="000000"/>
        </w:rPr>
        <w:t xml:space="preserve">, </w:t>
      </w:r>
      <w:hyperlink r:id="rId53">
        <w:r w:rsidR="00466501">
          <w:rPr>
            <w:color w:val="1155CC"/>
            <w:u w:val="single"/>
          </w:rPr>
          <w:t>Catholic Charities</w:t>
        </w:r>
      </w:hyperlink>
      <w:r>
        <w:rPr>
          <w:color w:val="000000"/>
        </w:rPr>
        <w:t xml:space="preserve">, and </w:t>
      </w:r>
      <w:hyperlink r:id="rId54">
        <w:r w:rsidR="00466501">
          <w:rPr>
            <w:color w:val="1155CC"/>
            <w:u w:val="single"/>
          </w:rPr>
          <w:t>United Way</w:t>
        </w:r>
      </w:hyperlink>
      <w:r>
        <w:rPr>
          <w:color w:val="000000"/>
        </w:rPr>
        <w:t>.</w:t>
      </w:r>
    </w:p>
    <w:p w:rsidR="00466501" w:rsidRDefault="00723DC1" w14:paraId="4B4155DC" w14:textId="77777777">
      <w:pPr>
        <w:numPr>
          <w:ilvl w:val="0"/>
          <w:numId w:val="2"/>
        </w:numPr>
        <w:pBdr>
          <w:top w:val="nil"/>
          <w:left w:val="nil"/>
          <w:bottom w:val="nil"/>
          <w:right w:val="nil"/>
          <w:between w:val="nil"/>
        </w:pBdr>
        <w:spacing w:after="0" w:line="276" w:lineRule="auto"/>
        <w:rPr>
          <w:color w:val="000000"/>
        </w:rPr>
      </w:pPr>
      <w:r>
        <w:rPr>
          <w:b/>
          <w:color w:val="000000"/>
        </w:rPr>
        <w:t>State and Local Programs:</w:t>
      </w:r>
      <w:r>
        <w:rPr>
          <w:color w:val="000000"/>
        </w:rPr>
        <w:t xml:space="preserve"> Many state and city governments offer rental assistance programs. Call 2-1-1 for help.</w:t>
      </w:r>
    </w:p>
    <w:p w:rsidR="00466501" w:rsidRDefault="00723DC1" w14:paraId="4B4155DD" w14:textId="77777777">
      <w:pPr>
        <w:numPr>
          <w:ilvl w:val="0"/>
          <w:numId w:val="2"/>
        </w:numPr>
        <w:pBdr>
          <w:top w:val="nil"/>
          <w:left w:val="nil"/>
          <w:bottom w:val="nil"/>
          <w:right w:val="nil"/>
          <w:between w:val="nil"/>
        </w:pBdr>
        <w:spacing w:after="0" w:line="276" w:lineRule="auto"/>
        <w:rPr>
          <w:color w:val="000000"/>
        </w:rPr>
      </w:pPr>
      <w:r>
        <w:rPr>
          <w:b/>
          <w:color w:val="000000"/>
        </w:rPr>
        <w:t>Community Action Agencies:</w:t>
      </w:r>
      <w:r>
        <w:rPr>
          <w:color w:val="000000"/>
        </w:rPr>
        <w:t xml:space="preserve"> These agencies assist low-income families, including with rent. Find your local </w:t>
      </w:r>
      <w:r>
        <w:t>C</w:t>
      </w:r>
      <w:r>
        <w:rPr>
          <w:color w:val="000000"/>
        </w:rPr>
        <w:t xml:space="preserve">ommunity </w:t>
      </w:r>
      <w:r>
        <w:t>A</w:t>
      </w:r>
      <w:r>
        <w:rPr>
          <w:color w:val="000000"/>
        </w:rPr>
        <w:t xml:space="preserve">ction </w:t>
      </w:r>
      <w:r>
        <w:t>A</w:t>
      </w:r>
      <w:r>
        <w:rPr>
          <w:color w:val="000000"/>
        </w:rPr>
        <w:t xml:space="preserve">gency </w:t>
      </w:r>
      <w:hyperlink r:id="rId55">
        <w:r w:rsidR="00466501">
          <w:rPr>
            <w:color w:val="1155CC"/>
            <w:u w:val="single"/>
          </w:rPr>
          <w:t>here</w:t>
        </w:r>
      </w:hyperlink>
      <w:r>
        <w:t>, and contact them directly to ask if they provide rental assistance.</w:t>
      </w:r>
    </w:p>
    <w:p w:rsidR="00466501" w:rsidRDefault="00723DC1" w14:paraId="4B4155DE" w14:textId="77777777">
      <w:pPr>
        <w:numPr>
          <w:ilvl w:val="0"/>
          <w:numId w:val="2"/>
        </w:numPr>
        <w:pBdr>
          <w:top w:val="nil"/>
          <w:left w:val="nil"/>
          <w:bottom w:val="nil"/>
          <w:right w:val="nil"/>
          <w:between w:val="nil"/>
        </w:pBdr>
        <w:spacing w:after="0" w:line="276" w:lineRule="auto"/>
        <w:rPr>
          <w:color w:val="000000"/>
        </w:rPr>
      </w:pPr>
      <w:r>
        <w:rPr>
          <w:b/>
          <w:color w:val="000000"/>
        </w:rPr>
        <w:t>COVID-19 Relief:</w:t>
      </w:r>
      <w:r>
        <w:rPr>
          <w:color w:val="000000"/>
        </w:rPr>
        <w:t xml:space="preserve"> Rental assistance may still be available in some areas for tenants affected by the pandemic.</w:t>
      </w:r>
    </w:p>
    <w:p w:rsidR="00466501" w:rsidRDefault="00466501" w14:paraId="4B4155DF" w14:textId="77777777">
      <w:pPr>
        <w:spacing w:line="276" w:lineRule="auto"/>
      </w:pPr>
    </w:p>
    <w:p w:rsidR="00466501" w:rsidRDefault="00466501" w14:paraId="4B4155E0" w14:textId="77777777">
      <w:pPr>
        <w:rPr>
          <w:b/>
        </w:rPr>
      </w:pPr>
    </w:p>
    <w:sectPr w:rsidR="00466501">
      <w:pgSz w:w="12240" w:h="15840" w:orient="portrait"/>
      <w:pgMar w:top="1440" w:right="1440" w:bottom="1440" w:left="1440" w:header="720" w:footer="720" w:gutter="0"/>
      <w:pgNumType w:start="1"/>
      <w:cols w:space="720"/>
      <w:headerReference w:type="default" r:id="Rdf19c3c816b94ff8"/>
      <w:footerReference w:type="default" r:id="R16d37a7cd6db40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w:fontKey="{F43A2C66-6DC2-4114-B031-B7656C9DE721}" r:id="rI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embedRegular w:fontKey="{AC37AAE3-E820-473E-9515-A47C5084E423}" r:id="rId2"/>
    <w:embedBold w:fontKey="{7F759FEB-3B5A-46BB-937D-4A506E18AEEC}" r:id="rId3"/>
    <w:embedItalic w:fontKey="{BC9C342C-E5C1-4812-8906-45E84DB696CF}" r:id="rId4"/>
  </w:font>
  <w:font w:name="Aptos Display">
    <w:panose1 w:val="020B0004020202020204"/>
    <w:charset w:val="00"/>
    <w:family w:val="swiss"/>
    <w:pitch w:val="variable"/>
    <w:sig w:usb0="20000287" w:usb1="00000003" w:usb2="00000000" w:usb3="00000000" w:csb0="0000019F" w:csb1="00000000"/>
    <w:embedRegular w:fontKey="{9C2EC9CC-2424-4C43-A3C9-9742E6EB4289}" r:id="rId5"/>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IBM Plex Serif">
    <w:panose1 w:val="02060503050406000203"/>
    <w:charset w:val="00"/>
    <w:family w:val="roman"/>
    <w:pitch w:val="variable"/>
    <w:sig w:usb0="A000026F" w:usb1="5000203B" w:usb2="00000000" w:usb3="00000000" w:csb0="00000197" w:csb1="00000000"/>
    <w:embedRegular w:fontKey="{A28DA360-FE02-45FC-95E8-7F06AC5200D2}" r:id="rId6"/>
  </w:font>
  <w:font w:name="MS Mincho">
    <w:altName w:val="ＭＳ 明朝"/>
    <w:panose1 w:val="02020609040205080304"/>
    <w:charset w:val="80"/>
    <w:family w:val="modern"/>
    <w:pitch w:val="fixed"/>
    <w:sig w:usb0="E00002FF" w:usb1="6AC7FDFB" w:usb2="08000012" w:usb3="00000000" w:csb0="000200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33D03182" w:rsidTr="33D03182" w14:paraId="18496FD7">
      <w:trPr>
        <w:trHeight w:val="300"/>
      </w:trPr>
      <w:tc>
        <w:tcPr>
          <w:tcW w:w="3120" w:type="dxa"/>
          <w:tcMar/>
        </w:tcPr>
        <w:p w:rsidR="33D03182" w:rsidP="33D03182" w:rsidRDefault="33D03182" w14:paraId="4002A514" w14:textId="59DE2503">
          <w:pPr>
            <w:pStyle w:val="Header"/>
            <w:bidi w:val="0"/>
            <w:ind w:left="-115"/>
            <w:jc w:val="left"/>
          </w:pPr>
        </w:p>
      </w:tc>
      <w:tc>
        <w:tcPr>
          <w:tcW w:w="3120" w:type="dxa"/>
          <w:tcMar/>
        </w:tcPr>
        <w:p w:rsidR="33D03182" w:rsidP="33D03182" w:rsidRDefault="33D03182" w14:paraId="667E03FA" w14:textId="07BA9447">
          <w:pPr>
            <w:pStyle w:val="Header"/>
            <w:bidi w:val="0"/>
            <w:jc w:val="center"/>
          </w:pPr>
        </w:p>
      </w:tc>
      <w:tc>
        <w:tcPr>
          <w:tcW w:w="3120" w:type="dxa"/>
          <w:tcMar/>
        </w:tcPr>
        <w:p w:rsidR="33D03182" w:rsidP="33D03182" w:rsidRDefault="33D03182" w14:paraId="388C372C" w14:textId="011A2727">
          <w:pPr>
            <w:pStyle w:val="Header"/>
            <w:bidi w:val="0"/>
            <w:ind w:right="-115"/>
            <w:jc w:val="right"/>
          </w:pPr>
        </w:p>
      </w:tc>
    </w:tr>
  </w:tbl>
  <w:p w:rsidR="33D03182" w:rsidP="33D03182" w:rsidRDefault="33D03182" w14:paraId="22EDA36A" w14:textId="550E2DC1">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p w:rsidR="33D03182" w:rsidP="33D03182" w:rsidRDefault="33D03182" w14:paraId="742978D5" w14:textId="0480339D">
    <w:pPr>
      <w:pStyle w:val="Header"/>
      <w:bidi w:val="0"/>
      <w:jc w:val="right"/>
    </w:pPr>
    <w:r w:rsidR="33D03182">
      <w:drawing>
        <wp:inline wp14:editId="76A03731" wp14:anchorId="7C1DE2F3">
          <wp:extent cx="1733550" cy="953452"/>
          <wp:effectExtent l="0" t="0" r="0" b="0"/>
          <wp:docPr id="193074649" name="" title=""/>
          <wp:cNvGraphicFramePr>
            <a:graphicFrameLocks noChangeAspect="1"/>
          </wp:cNvGraphicFramePr>
          <a:graphic>
            <a:graphicData uri="http://schemas.openxmlformats.org/drawingml/2006/picture">
              <pic:pic>
                <pic:nvPicPr>
                  <pic:cNvPr id="0" name=""/>
                  <pic:cNvPicPr/>
                </pic:nvPicPr>
                <pic:blipFill>
                  <a:blip r:embed="R5b76a0533ee74f84">
                    <a:extLst>
                      <a:ext xmlns:a="http://schemas.openxmlformats.org/drawingml/2006/main" uri="{28A0092B-C50C-407E-A947-70E740481C1C}">
                        <a14:useLocalDpi val="0"/>
                      </a:ext>
                    </a:extLst>
                  </a:blip>
                  <a:stretch>
                    <a:fillRect/>
                  </a:stretch>
                </pic:blipFill>
                <pic:spPr>
                  <a:xfrm>
                    <a:off x="0" y="0"/>
                    <a:ext cx="1733550" cy="9534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57E5A"/>
    <w:multiLevelType w:val="multilevel"/>
    <w:tmpl w:val="31F4A76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087E76DD"/>
    <w:multiLevelType w:val="multilevel"/>
    <w:tmpl w:val="76D8D99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0CC80FDD"/>
    <w:multiLevelType w:val="multilevel"/>
    <w:tmpl w:val="7E62F8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C2187A"/>
    <w:multiLevelType w:val="multilevel"/>
    <w:tmpl w:val="901C0B9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13E26E94"/>
    <w:multiLevelType w:val="multilevel"/>
    <w:tmpl w:val="D1C2A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61D1AD4"/>
    <w:multiLevelType w:val="multilevel"/>
    <w:tmpl w:val="B5E4841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21D94314"/>
    <w:multiLevelType w:val="multilevel"/>
    <w:tmpl w:val="44C0FC7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243F34E6"/>
    <w:multiLevelType w:val="multilevel"/>
    <w:tmpl w:val="12B64F5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28544D94"/>
    <w:multiLevelType w:val="multilevel"/>
    <w:tmpl w:val="C898E1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D7A4EE8"/>
    <w:multiLevelType w:val="multilevel"/>
    <w:tmpl w:val="9A505A5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
      <w:lvlJc w:val="left"/>
      <w:pPr>
        <w:ind w:left="1440" w:hanging="360"/>
      </w:pPr>
      <w:rPr>
        <w:rFonts w:ascii="Noto Sans Symbols" w:hAnsi="Noto Sans Symbols" w:eastAsia="Noto Sans Symbols" w:cs="Noto Sans Symbols"/>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 w15:restartNumberingAfterBreak="0">
    <w:nsid w:val="3CAE2D41"/>
    <w:multiLevelType w:val="multilevel"/>
    <w:tmpl w:val="945C193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1" w15:restartNumberingAfterBreak="0">
    <w:nsid w:val="42BD161E"/>
    <w:multiLevelType w:val="multilevel"/>
    <w:tmpl w:val="76761F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67D7511"/>
    <w:multiLevelType w:val="multilevel"/>
    <w:tmpl w:val="B3566980"/>
    <w:lvl w:ilvl="0">
      <w:start w:val="1"/>
      <w:numFmt w:val="bullet"/>
      <w:lvlText w:val="-"/>
      <w:lvlJc w:val="left"/>
      <w:pPr>
        <w:ind w:left="720" w:hanging="360"/>
      </w:pPr>
      <w:rPr>
        <w:rFonts w:ascii="Times New Roman" w:hAnsi="Times New Roman" w:eastAsia="Times New Roman" w:cs="Times New Roman"/>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3" w15:restartNumberingAfterBreak="0">
    <w:nsid w:val="4BC51BF1"/>
    <w:multiLevelType w:val="multilevel"/>
    <w:tmpl w:val="3A2041E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4" w15:restartNumberingAfterBreak="0">
    <w:nsid w:val="562D3568"/>
    <w:multiLevelType w:val="multilevel"/>
    <w:tmpl w:val="2996C1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0352CCE"/>
    <w:multiLevelType w:val="multilevel"/>
    <w:tmpl w:val="4FCE1C8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6" w15:restartNumberingAfterBreak="0">
    <w:nsid w:val="62005B90"/>
    <w:multiLevelType w:val="multilevel"/>
    <w:tmpl w:val="D9A4F992"/>
    <w:lvl w:ilvl="0">
      <w:start w:val="1"/>
      <w:numFmt w:val="bullet"/>
      <w:lvlText w:val="-"/>
      <w:lvlJc w:val="left"/>
      <w:pPr>
        <w:ind w:left="720" w:hanging="360"/>
      </w:pPr>
      <w:rPr>
        <w:rFonts w:ascii="Times New Roman" w:hAnsi="Times New Roman" w:eastAsia="Times New Roman" w:cs="Times New Roman"/>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7" w15:restartNumberingAfterBreak="0">
    <w:nsid w:val="6DED7919"/>
    <w:multiLevelType w:val="multilevel"/>
    <w:tmpl w:val="134CCC0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8" w15:restartNumberingAfterBreak="0">
    <w:nsid w:val="749662FD"/>
    <w:multiLevelType w:val="multilevel"/>
    <w:tmpl w:val="ADF4DB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36541202">
    <w:abstractNumId w:val="7"/>
  </w:num>
  <w:num w:numId="2" w16cid:durableId="2057462422">
    <w:abstractNumId w:val="17"/>
  </w:num>
  <w:num w:numId="3" w16cid:durableId="916717775">
    <w:abstractNumId w:val="1"/>
  </w:num>
  <w:num w:numId="4" w16cid:durableId="839471503">
    <w:abstractNumId w:val="3"/>
  </w:num>
  <w:num w:numId="5" w16cid:durableId="1355573916">
    <w:abstractNumId w:val="0"/>
  </w:num>
  <w:num w:numId="6" w16cid:durableId="29497211">
    <w:abstractNumId w:val="16"/>
  </w:num>
  <w:num w:numId="7" w16cid:durableId="1666201257">
    <w:abstractNumId w:val="5"/>
  </w:num>
  <w:num w:numId="8" w16cid:durableId="1574049625">
    <w:abstractNumId w:val="6"/>
  </w:num>
  <w:num w:numId="9" w16cid:durableId="1617058074">
    <w:abstractNumId w:val="18"/>
  </w:num>
  <w:num w:numId="10" w16cid:durableId="1190218389">
    <w:abstractNumId w:val="15"/>
  </w:num>
  <w:num w:numId="11" w16cid:durableId="504587840">
    <w:abstractNumId w:val="13"/>
  </w:num>
  <w:num w:numId="12" w16cid:durableId="1772627359">
    <w:abstractNumId w:val="10"/>
  </w:num>
  <w:num w:numId="13" w16cid:durableId="1863937618">
    <w:abstractNumId w:val="9"/>
  </w:num>
  <w:num w:numId="14" w16cid:durableId="1197736792">
    <w:abstractNumId w:val="11"/>
  </w:num>
  <w:num w:numId="15" w16cid:durableId="191696836">
    <w:abstractNumId w:val="2"/>
  </w:num>
  <w:num w:numId="16" w16cid:durableId="1454976252">
    <w:abstractNumId w:val="12"/>
  </w:num>
  <w:num w:numId="17" w16cid:durableId="358748294">
    <w:abstractNumId w:val="14"/>
  </w:num>
  <w:num w:numId="18" w16cid:durableId="1933583418">
    <w:abstractNumId w:val="4"/>
  </w:num>
  <w:num w:numId="19" w16cid:durableId="1472987413">
    <w:abstractNumId w:val="8"/>
  </w:num>
</w:numbering>
</file>

<file path=word/people.xml><?xml version="1.0" encoding="utf-8"?>
<w15:people xmlns:mc="http://schemas.openxmlformats.org/markup-compatibility/2006" xmlns:w15="http://schemas.microsoft.com/office/word/2012/wordml" mc:Ignorable="w15">
  <w15:person w15:author="Sheri Laigle">
    <w15:presenceInfo w15:providerId="AD" w15:userId="S::sheri.laigle@hias.org::dc66ec38-10eb-40c5-9b5b-12d4c645eb6f"/>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501"/>
    <w:rsid w:val="00096649"/>
    <w:rsid w:val="00120120"/>
    <w:rsid w:val="002379F3"/>
    <w:rsid w:val="002542E3"/>
    <w:rsid w:val="00266635"/>
    <w:rsid w:val="0028725C"/>
    <w:rsid w:val="002C50B3"/>
    <w:rsid w:val="00373CBB"/>
    <w:rsid w:val="003A6F4D"/>
    <w:rsid w:val="00466501"/>
    <w:rsid w:val="004A07EB"/>
    <w:rsid w:val="005107BB"/>
    <w:rsid w:val="00585F30"/>
    <w:rsid w:val="00605824"/>
    <w:rsid w:val="006343CC"/>
    <w:rsid w:val="00723DC1"/>
    <w:rsid w:val="00755D16"/>
    <w:rsid w:val="007A12C6"/>
    <w:rsid w:val="00817F02"/>
    <w:rsid w:val="00827E2D"/>
    <w:rsid w:val="008932C4"/>
    <w:rsid w:val="0098ECB5"/>
    <w:rsid w:val="009D0C77"/>
    <w:rsid w:val="009D36F7"/>
    <w:rsid w:val="009F3BC2"/>
    <w:rsid w:val="00A95D17"/>
    <w:rsid w:val="00B722CB"/>
    <w:rsid w:val="00BB1154"/>
    <w:rsid w:val="00DE1CB6"/>
    <w:rsid w:val="00E25CC5"/>
    <w:rsid w:val="00E822FF"/>
    <w:rsid w:val="02AB694D"/>
    <w:rsid w:val="03D7DAD8"/>
    <w:rsid w:val="048698D0"/>
    <w:rsid w:val="04A8BA94"/>
    <w:rsid w:val="04A8BA94"/>
    <w:rsid w:val="075764E7"/>
    <w:rsid w:val="07685D34"/>
    <w:rsid w:val="07B79F8E"/>
    <w:rsid w:val="0A6F083F"/>
    <w:rsid w:val="0B3C44D9"/>
    <w:rsid w:val="0DA7E1A9"/>
    <w:rsid w:val="115E29E5"/>
    <w:rsid w:val="116AA69F"/>
    <w:rsid w:val="1324E147"/>
    <w:rsid w:val="137A8B0B"/>
    <w:rsid w:val="138C8837"/>
    <w:rsid w:val="14D94EF4"/>
    <w:rsid w:val="16FD4D14"/>
    <w:rsid w:val="17CACC7F"/>
    <w:rsid w:val="1813B042"/>
    <w:rsid w:val="199A7FFE"/>
    <w:rsid w:val="199FEFA9"/>
    <w:rsid w:val="1C6CEFAD"/>
    <w:rsid w:val="1C96C76D"/>
    <w:rsid w:val="1CE16B54"/>
    <w:rsid w:val="1F15F142"/>
    <w:rsid w:val="20C99436"/>
    <w:rsid w:val="20D4BA95"/>
    <w:rsid w:val="22695AC6"/>
    <w:rsid w:val="2893A5AD"/>
    <w:rsid w:val="2953670D"/>
    <w:rsid w:val="298D0AC9"/>
    <w:rsid w:val="2C7D6349"/>
    <w:rsid w:val="33D03182"/>
    <w:rsid w:val="34FCE86C"/>
    <w:rsid w:val="36B2D31B"/>
    <w:rsid w:val="383ADBEC"/>
    <w:rsid w:val="3B834512"/>
    <w:rsid w:val="40DF3F9F"/>
    <w:rsid w:val="4266B732"/>
    <w:rsid w:val="447E033B"/>
    <w:rsid w:val="472C66D3"/>
    <w:rsid w:val="4976D3B6"/>
    <w:rsid w:val="4AC34957"/>
    <w:rsid w:val="4B040BC5"/>
    <w:rsid w:val="4CC1E58C"/>
    <w:rsid w:val="4EBB00BA"/>
    <w:rsid w:val="4F88D00A"/>
    <w:rsid w:val="53C613D2"/>
    <w:rsid w:val="53E2927D"/>
    <w:rsid w:val="53E45FE5"/>
    <w:rsid w:val="548984DB"/>
    <w:rsid w:val="560F813E"/>
    <w:rsid w:val="578E5BCF"/>
    <w:rsid w:val="59D573E1"/>
    <w:rsid w:val="5A7558B3"/>
    <w:rsid w:val="5D3A4F4D"/>
    <w:rsid w:val="610B378B"/>
    <w:rsid w:val="612362B2"/>
    <w:rsid w:val="6271284C"/>
    <w:rsid w:val="6A336AD0"/>
    <w:rsid w:val="6A75571A"/>
    <w:rsid w:val="6AAF194A"/>
    <w:rsid w:val="6ACEBB7E"/>
    <w:rsid w:val="6EB1FEF5"/>
    <w:rsid w:val="70F32792"/>
    <w:rsid w:val="7137FE70"/>
    <w:rsid w:val="764439BF"/>
    <w:rsid w:val="7659BC16"/>
    <w:rsid w:val="78889557"/>
    <w:rsid w:val="78D9993A"/>
    <w:rsid w:val="7926F2D3"/>
    <w:rsid w:val="7995951C"/>
    <w:rsid w:val="7AFED7E1"/>
    <w:rsid w:val="7B4FBE75"/>
    <w:rsid w:val="7CB22316"/>
    <w:rsid w:val="7CE0A950"/>
    <w:rsid w:val="7F9FC7F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153FA"/>
  <w15:docId w15:val="{8FEA60EA-62F4-4876-8EE3-5CFEF8227BC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Aptos" w:hAnsi="Aptos" w:eastAsia="Aptos" w:cs="Aptos"/>
        <w:sz w:val="24"/>
        <w:szCs w:val="24"/>
        <w:lang w:val="en-US"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Pr>
      <w:color w:val="595959"/>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467886" w:themeColor="hyperlink"/>
      <w:u w:val="single"/>
    </w:rPr>
  </w:style>
  <w:style w:type="paragraph" w:styleId="NoSpacing">
    <w:name w:val="No Spacing"/>
    <w:uiPriority w:val="1"/>
    <w:qFormat/>
    <w:pPr>
      <w:spacing w:after="0" w:line="240" w:lineRule="auto"/>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TOC2">
    <w:name w:val="toc 2"/>
    <w:basedOn w:val="Normal"/>
    <w:next w:val="Normal"/>
    <w:autoRedefine/>
    <w:uiPriority w:val="39"/>
    <w:unhideWhenUsed/>
    <w:pPr>
      <w:spacing w:after="100"/>
      <w:ind w:left="220"/>
    </w:p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096649"/>
    <w:rPr>
      <w:sz w:val="16"/>
      <w:szCs w:val="16"/>
    </w:rPr>
  </w:style>
  <w:style w:type="paragraph" w:styleId="CommentText">
    <w:name w:val="annotation text"/>
    <w:basedOn w:val="Normal"/>
    <w:link w:val="CommentTextChar"/>
    <w:uiPriority w:val="99"/>
    <w:unhideWhenUsed/>
    <w:rsid w:val="00096649"/>
    <w:pPr>
      <w:spacing w:line="240" w:lineRule="auto"/>
    </w:pPr>
    <w:rPr>
      <w:sz w:val="20"/>
      <w:szCs w:val="20"/>
    </w:rPr>
  </w:style>
  <w:style w:type="character" w:styleId="CommentTextChar" w:customStyle="1">
    <w:name w:val="Comment Text Char"/>
    <w:basedOn w:val="DefaultParagraphFont"/>
    <w:link w:val="CommentText"/>
    <w:uiPriority w:val="99"/>
    <w:rsid w:val="00096649"/>
    <w:rPr>
      <w:sz w:val="20"/>
      <w:szCs w:val="20"/>
    </w:rPr>
  </w:style>
  <w:style w:type="paragraph" w:styleId="CommentSubject">
    <w:name w:val="annotation subject"/>
    <w:basedOn w:val="CommentText"/>
    <w:next w:val="CommentText"/>
    <w:link w:val="CommentSubjectChar"/>
    <w:uiPriority w:val="99"/>
    <w:semiHidden/>
    <w:unhideWhenUsed/>
    <w:rsid w:val="00096649"/>
    <w:rPr>
      <w:b/>
      <w:bCs/>
    </w:rPr>
  </w:style>
  <w:style w:type="character" w:styleId="CommentSubjectChar" w:customStyle="1">
    <w:name w:val="Comment Subject Char"/>
    <w:basedOn w:val="CommentTextChar"/>
    <w:link w:val="CommentSubject"/>
    <w:uiPriority w:val="99"/>
    <w:semiHidden/>
    <w:rsid w:val="00096649"/>
    <w:rPr>
      <w:b/>
      <w:bCs/>
      <w:sz w:val="20"/>
      <w:szCs w:val="20"/>
    </w:rPr>
  </w:style>
  <w:style w:type="paragraph" w:styleId="Revision">
    <w:name w:val="Revision"/>
    <w:hidden/>
    <w:uiPriority w:val="99"/>
    <w:semiHidden/>
    <w:rsid w:val="00585F30"/>
    <w:pPr>
      <w:spacing w:after="0" w:line="240" w:lineRule="auto"/>
    </w:p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hyperlink" Target="https://www.realtor.com/" TargetMode="External" Id="rId13" /><Relationship Type="http://schemas.openxmlformats.org/officeDocument/2006/relationships/hyperlink" Target="https://www.walkscore.com/" TargetMode="External" Id="rId18" /><Relationship Type="http://schemas.openxmlformats.org/officeDocument/2006/relationships/hyperlink" Target="https://www.usa.gov/legal-aid" TargetMode="External" Id="rId39" /><Relationship Type="http://schemas.openxmlformats.org/officeDocument/2006/relationships/hyperlink" Target="https://craigslist.org/" TargetMode="External" Id="rId21" /><Relationship Type="http://schemas.openxmlformats.org/officeDocument/2006/relationships/hyperlink" Target="https://www.rentcafe.com/rent-affordability-calculator/" TargetMode="External" Id="rId34" /><Relationship Type="http://schemas.openxmlformats.org/officeDocument/2006/relationships/hyperlink" Target="https://www.consumerfinance.gov/coronavirus/mortgage-and-housing-assistance/renter-protections/find-help-with-rent-and-utilities/" TargetMode="External" Id="rId42" /><Relationship Type="http://schemas.openxmlformats.org/officeDocument/2006/relationships/hyperlink" Target="https://nlihc.org/" TargetMode="External" Id="rId47" /><Relationship Type="http://schemas.openxmlformats.org/officeDocument/2006/relationships/hyperlink" Target="tel:800-569-4287" TargetMode="External" Id="rId50" /><Relationship Type="http://schemas.openxmlformats.org/officeDocument/2006/relationships/hyperlink" Target="https://communityactionpartnership.com/find-a-cap/" TargetMode="Externa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streeteasy.com/" TargetMode="External" Id="rId16" /><Relationship Type="http://schemas.openxmlformats.org/officeDocument/2006/relationships/hyperlink" Target="https://hotpads.com/" TargetMode="External" Id="rId11" /><Relationship Type="http://schemas.openxmlformats.org/officeDocument/2006/relationships/hyperlink" Target="https://www.ziprent.com/blog/articles/how-to-avoid-rental-scams-stay-safe-on-craigslist-and-facebook" TargetMode="External" Id="rId24" /><Relationship Type="http://schemas.openxmlformats.org/officeDocument/2006/relationships/hyperlink" Target="https://data.census.gov/advanced" TargetMode="External" Id="rId32" /><Relationship Type="http://schemas.openxmlformats.org/officeDocument/2006/relationships/hyperlink" Target="https://ipropertymanagement.com/laws/eviction-process" TargetMode="External" Id="rId37" /><Relationship Type="http://schemas.openxmlformats.org/officeDocument/2006/relationships/hyperlink" Target="https://www.lsc.gov/about-lsc/what-legal-aid/i-need-legal-help" TargetMode="External" Id="rId40" /><Relationship Type="http://schemas.openxmlformats.org/officeDocument/2006/relationships/hyperlink" Target="https://abafreelegalanswers.org/" TargetMode="External" Id="rId45" /><Relationship Type="http://schemas.openxmlformats.org/officeDocument/2006/relationships/hyperlink" Target="https://cccsny.org/services/housing-rent" TargetMode="External" Id="rId53" /><Relationship Type="http://schemas.openxmlformats.org/officeDocument/2006/relationships/theme" Target="theme/theme1.xml" Id="rId58" /><Relationship Type="http://schemas.openxmlformats.org/officeDocument/2006/relationships/numbering" Target="numbering.xml" Id="rId5" /><Relationship Type="http://schemas.openxmlformats.org/officeDocument/2006/relationships/hyperlink" Target="https://www.zillow.com/homes/for_rent/" TargetMode="External" Id="rId19" /><Relationship Type="http://schemas.openxmlformats.org/officeDocument/2006/relationships/customXml" Target="../customXml/item4.xml" Id="rId4" /><Relationship Type="http://schemas.openxmlformats.org/officeDocument/2006/relationships/hyperlink" Target="https://www.apartmentguide.com/" TargetMode="External" Id="rId9" /><Relationship Type="http://schemas.openxmlformats.org/officeDocument/2006/relationships/hyperlink" Target="https://www.redfin.com/rentals" TargetMode="External" Id="rId14" /><Relationship Type="http://schemas.openxmlformats.org/officeDocument/2006/relationships/hyperlink" Target="https://www.facebook.com/" TargetMode="External" Id="rId22" /><Relationship Type="http://schemas.microsoft.com/office/2011/relationships/commentsExtended" Target="commentsExtended.xml" Id="rId27" /><Relationship Type="http://schemas.openxmlformats.org/officeDocument/2006/relationships/hyperlink" Target="https://www.openigloo.com/?utm_term=landlord%20reviews&amp;utm_campaign=Jan+2022+-+New+Review+Conversion+Campaign&amp;utm_source=adwords&amp;utm_medium=ppc&amp;hsa_acc=8088635588&amp;hsa_cam=15760537369&amp;hsa_grp=142858192537&amp;hsa_ad=644137200436&amp;hsa_src=g&amp;hsa_tgt=kwd-2651056250&amp;hsa_kw=landlord%20reviews&amp;hsa_mt=b&amp;hsa_net=adwords&amp;hsa_ver=3&amp;gad_source=1&amp;gbraid=0AAAAACjkpzODgDFdIraH7KOkIK8gFS8i0&amp;gclid=Cj0KCQjwlIG2BhC4ARIsADBgpVSl1NW0-nORoUu7B5c06qVF6POcAEOAk21kbJApKytMlfG8bdWytI0aAqRKEALw_wcB" TargetMode="External" Id="rId35" /><Relationship Type="http://schemas.openxmlformats.org/officeDocument/2006/relationships/hyperlink" Target="https://nlihc.org/rental-assistance" TargetMode="External" Id="rId43" /><Relationship Type="http://schemas.openxmlformats.org/officeDocument/2006/relationships/hyperlink" Target="https://www.nhlp.org/" TargetMode="External" Id="rId48" /><Relationship Type="http://schemas.openxmlformats.org/officeDocument/2006/relationships/fontTable" Target="fontTable.xml" Id="rId56" /><Relationship Type="http://schemas.openxmlformats.org/officeDocument/2006/relationships/webSettings" Target="webSettings.xml" Id="rId8" /><Relationship Type="http://schemas.openxmlformats.org/officeDocument/2006/relationships/hyperlink" Target="https://www.consumerfinance.gov/find-a-housing-counselor/" TargetMode="External" Id="rId51" /><Relationship Type="http://schemas.openxmlformats.org/officeDocument/2006/relationships/customXml" Target="../customXml/item3.xml" Id="rId3" /><Relationship Type="http://schemas.openxmlformats.org/officeDocument/2006/relationships/hyperlink" Target="https://www.padmapper.com/" TargetMode="External" Id="rId12" /><Relationship Type="http://schemas.openxmlformats.org/officeDocument/2006/relationships/hyperlink" Target="https://www.trulia.com/rent/" TargetMode="External" Id="rId17" /><Relationship Type="http://schemas.openxmlformats.org/officeDocument/2006/relationships/hyperlink" Target="https://cde.ucr.cjis.gov/LATEST/webapp/" TargetMode="External" Id="rId33" /><Relationship Type="http://schemas.openxmlformats.org/officeDocument/2006/relationships/hyperlink" Target="https://www.housingrightsus.org/" TargetMode="External" Id="rId46" /><Relationship Type="http://schemas.openxmlformats.org/officeDocument/2006/relationships/hyperlink" Target="https://www.zumper.com/" TargetMode="External" Id="rId20" /><Relationship Type="http://schemas.openxmlformats.org/officeDocument/2006/relationships/hyperlink" Target="https://www.lawhelp.org/" TargetMode="External" Id="rId41" /><Relationship Type="http://schemas.openxmlformats.org/officeDocument/2006/relationships/hyperlink" Target="https://www.unitedway.org/our-impact/financial-security/my-smart-money/how-to-cover-your-rent" TargetMode="Externa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rent.com/" TargetMode="External" Id="rId15" /><Relationship Type="http://schemas.openxmlformats.org/officeDocument/2006/relationships/hyperlink" Target="https://nextdoor.com/" TargetMode="External" Id="rId23" /><Relationship Type="http://schemas.microsoft.com/office/2016/09/relationships/commentsIds" Target="commentsIds.xml" Id="rId28" /><Relationship Type="http://schemas.openxmlformats.org/officeDocument/2006/relationships/hyperlink" Target="https://www.nolo.com/legal-encyclopedia/state-laws-on-termination-for-nonpayment-of-rent.html" TargetMode="External" Id="rId36" /><Relationship Type="http://schemas.openxmlformats.org/officeDocument/2006/relationships/hyperlink" Target="https://www.hud.gov/topics/rental_assistance/phprog" TargetMode="External" Id="rId49" /><Relationship Type="http://schemas.microsoft.com/office/2011/relationships/people" Target="people.xml" Id="rId57" /><Relationship Type="http://schemas.openxmlformats.org/officeDocument/2006/relationships/hyperlink" Target="https://www.apartments.com/" TargetMode="External" Id="rId10" /><Relationship Type="http://schemas.openxmlformats.org/officeDocument/2006/relationships/hyperlink" Target="https://lawhelpinteractive.org/" TargetMode="External" Id="rId44" /><Relationship Type="http://schemas.openxmlformats.org/officeDocument/2006/relationships/hyperlink" Target="https://www.salvationarmyusa.org/usn/rent-mortgage-and-utility-assistance/" TargetMode="External" Id="rId52" /><Relationship Type="http://schemas.openxmlformats.org/officeDocument/2006/relationships/hyperlink" Target="https://refugeehousing.org/housing-hub/" TargetMode="External" Id="R504042a33de74c79" /><Relationship Type="http://schemas.openxmlformats.org/officeDocument/2006/relationships/hyperlink" Target="https://www.hud.gov/topics/REAC_Inspections/residents" TargetMode="External" Id="R1ee1b7dd1f444f69" /><Relationship Type="http://schemas.openxmlformats.org/officeDocument/2006/relationships/header" Target="header.xml" Id="Rdf19c3c816b94ff8" /><Relationship Type="http://schemas.openxmlformats.org/officeDocument/2006/relationships/footer" Target="footer.xml" Id="R16d37a7cd6db4060" /><Relationship Type="http://schemas.openxmlformats.org/officeDocument/2006/relationships/hyperlink" Target="https://resources.hud.gov/" TargetMode="External" Id="R219257f8d3724c56" /><Relationship Type="http://schemas.openxmlformats.org/officeDocument/2006/relationships/hyperlink" Target="https://citymapper.com/?lang=en" TargetMode="External" Id="R407e9cb96fc74ae4" /><Relationship Type="http://schemas.openxmlformats.org/officeDocument/2006/relationships/hyperlink" Target="https://ipropertymanagement.com/laws/eviction-process" TargetMode="External" Id="R227afda38cac4d55"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xml.rels>&#65279;<?xml version="1.0" encoding="utf-8"?><Relationships xmlns="http://schemas.openxmlformats.org/package/2006/relationships"><Relationship Type="http://schemas.openxmlformats.org/officeDocument/2006/relationships/image" Target="/media/image.png" Id="R5b76a0533ee74f8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589F0CCA6B02419FCC4711BF8E8B32" ma:contentTypeVersion="15" ma:contentTypeDescription="Create a new document." ma:contentTypeScope="" ma:versionID="e40d1ed6b0b09984d7d9de7fff6e0a9c">
  <xsd:schema xmlns:xsd="http://www.w3.org/2001/XMLSchema" xmlns:xs="http://www.w3.org/2001/XMLSchema" xmlns:p="http://schemas.microsoft.com/office/2006/metadata/properties" xmlns:ns2="3f35d0a4-ed5a-4c48-a2dd-e425a47bd9e0" xmlns:ns3="43614430-992a-4e2b-8211-3a249e54c0bd" targetNamespace="http://schemas.microsoft.com/office/2006/metadata/properties" ma:root="true" ma:fieldsID="d3ee592b115f1ff99bd33c816427ebea" ns2:_="" ns3:_="">
    <xsd:import namespace="3f35d0a4-ed5a-4c48-a2dd-e425a47bd9e0"/>
    <xsd:import namespace="43614430-992a-4e2b-8211-3a249e54c0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35d0a4-ed5a-4c48-a2dd-e425a47bd9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d1822d5-8008-469d-b5dd-fbace35067cf"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614430-992a-4e2b-8211-3a249e54c0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4c7b8ac-3872-4422-9040-0b3527560dc7}" ma:internalName="TaxCatchAll" ma:showField="CatchAllData" ma:web="43614430-992a-4e2b-8211-3a249e54c0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3614430-992a-4e2b-8211-3a249e54c0bd" xsi:nil="true"/>
    <lcf76f155ced4ddcb4097134ff3c332f xmlns="3f35d0a4-ed5a-4c48-a2dd-e425a47bd9e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eazc/H0Pt3LZJY6o/Vgl/2nG0Q==">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</go:docsCustomData>
</go:gDocsCustomXmlDataStorage>
</file>

<file path=customXml/itemProps1.xml><?xml version="1.0" encoding="utf-8"?>
<ds:datastoreItem xmlns:ds="http://schemas.openxmlformats.org/officeDocument/2006/customXml" ds:itemID="{AC4B8AC8-C1EB-4470-B020-1BEE610D13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35d0a4-ed5a-4c48-a2dd-e425a47bd9e0"/>
    <ds:schemaRef ds:uri="43614430-992a-4e2b-8211-3a249e54c0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A90EDD-E59C-421B-9D83-2B815D6DBFD6}">
  <ds:schemaRefs>
    <ds:schemaRef ds:uri="http://schemas.microsoft.com/office/2006/metadata/properties"/>
    <ds:schemaRef ds:uri="http://schemas.microsoft.com/office/infopath/2007/PartnerControls"/>
    <ds:schemaRef ds:uri="43614430-992a-4e2b-8211-3a249e54c0bd"/>
    <ds:schemaRef ds:uri="3f35d0a4-ed5a-4c48-a2dd-e425a47bd9e0"/>
  </ds:schemaRefs>
</ds:datastoreItem>
</file>

<file path=customXml/itemProps3.xml><?xml version="1.0" encoding="utf-8"?>
<ds:datastoreItem xmlns:ds="http://schemas.openxmlformats.org/officeDocument/2006/customXml" ds:itemID="{068F228D-69A1-4C64-9750-8C456DEC79CF}">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Lilly Sandberg</dc:creator>
  <cp:lastModifiedBy>Lilly Sandberg</cp:lastModifiedBy>
  <cp:revision>30</cp:revision>
  <dcterms:created xsi:type="dcterms:W3CDTF">2024-11-14T23:21:00Z</dcterms:created>
  <dcterms:modified xsi:type="dcterms:W3CDTF">2024-12-20T16:02:29Z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0x01010099589F0CCA6B02419FCC4711BF8E8B32</vt:lpwstr>
  </property>
  <property fmtid="{D5CDD505-2E9C-101B-9397-08002B2CF9AE}" pid="3" name="MediaServiceImageTags">
    <vt:lpwstr>MediaServiceImageTags</vt:lpwstr>
  </property>
</Properties>
</file>